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EF25" w14:textId="26661E36" w:rsidR="00CE5E53" w:rsidRDefault="000372B5" w:rsidP="00CE5E53">
      <w:r>
        <w:rPr>
          <w:noProof/>
        </w:rPr>
        <mc:AlternateContent>
          <mc:Choice Requires="wpg">
            <w:drawing>
              <wp:anchor distT="0" distB="0" distL="114300" distR="114300" simplePos="0" relativeHeight="252120064" behindDoc="0" locked="0" layoutInCell="1" allowOverlap="1" wp14:anchorId="503540C4" wp14:editId="2E3E5C03">
                <wp:simplePos x="0" y="0"/>
                <wp:positionH relativeFrom="page">
                  <wp:posOffset>12700</wp:posOffset>
                </wp:positionH>
                <wp:positionV relativeFrom="page">
                  <wp:posOffset>14696</wp:posOffset>
                </wp:positionV>
                <wp:extent cx="10452735" cy="1737360"/>
                <wp:effectExtent l="0" t="0" r="0" b="2540"/>
                <wp:wrapNone/>
                <wp:docPr id="30915" name="Group 30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38E960" id="Group 30915" o:spid="_x0000_s1026" alt="&quot;&quot;" style="position:absolute;margin-left:1pt;margin-top:1.15pt;width:823.05pt;height:136.8pt;z-index:25212006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" path="m,l7312660,r,1129665l3619500,733425,,1091565,,xe" fillcolor="#92278f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&#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5726B6" w:rsidRDefault="00E13D08" w:rsidP="005726B6">
      <w:pPr>
        <w:spacing w:after="0" w:line="240" w:lineRule="auto"/>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C000A5">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00CE5E53"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14031D2" w14:textId="18422945" w:rsidR="00CE5E53" w:rsidRPr="00E212F2" w:rsidRDefault="00A0163E" w:rsidP="005726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77777777" w:rsidR="003B5C34" w:rsidRDefault="003C4B23" w:rsidP="00A0163E">
      <w:pPr>
        <w:spacing w:before="240" w:after="0" w:line="240" w:lineRule="auto"/>
      </w:pPr>
      <w:r>
        <w:rPr>
          <w:noProof/>
        </w:rPr>
        <mc:AlternateContent>
          <mc:Choice Requires="wps">
            <w:drawing>
              <wp:anchor distT="0" distB="0" distL="114300" distR="114300" simplePos="0" relativeHeight="252119040" behindDoc="0" locked="0" layoutInCell="1" allowOverlap="1" wp14:anchorId="4ADE6AA8" wp14:editId="3B971646">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1904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v:textbox>
                <w10:wrap type="square" anchorx="page" anchory="page"/>
              </v:shape>
            </w:pict>
          </mc:Fallback>
        </mc:AlternateContent>
      </w:r>
      <w:r w:rsidR="008237E6">
        <w:rPr>
          <w:noProof/>
        </w:rPr>
        <mc:AlternateContent>
          <mc:Choice Requires="wpg">
            <w:drawing>
              <wp:anchor distT="0" distB="0" distL="114300" distR="114300" simplePos="0" relativeHeight="252131328" behindDoc="0" locked="0" layoutInCell="1" allowOverlap="1" wp14:anchorId="0952C1D7" wp14:editId="295CBE1A">
                <wp:simplePos x="0" y="0"/>
                <wp:positionH relativeFrom="column">
                  <wp:posOffset>-554355</wp:posOffset>
                </wp:positionH>
                <wp:positionV relativeFrom="paragraph">
                  <wp:posOffset>3341922</wp:posOffset>
                </wp:positionV>
                <wp:extent cx="7040880" cy="1671893"/>
                <wp:effectExtent l="0" t="0" r="0" b="5080"/>
                <wp:wrapNone/>
                <wp:docPr id="30916" name="Group 30916"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30918" name="Text Box 30918"/>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30928" name="Group 30928"/>
                        <wpg:cNvGrpSpPr/>
                        <wpg:grpSpPr>
                          <a:xfrm>
                            <a:off x="180870" y="0"/>
                            <a:ext cx="6628130" cy="798830"/>
                            <a:chOff x="0" y="0"/>
                            <a:chExt cx="6628130" cy="798830"/>
                          </a:xfrm>
                        </wpg:grpSpPr>
                        <pic:pic xmlns:pic="http://schemas.openxmlformats.org/drawingml/2006/picture">
                          <pic:nvPicPr>
                            <pic:cNvPr id="30929" name="Picture 30929"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0952C1D7" id="Group 30916" o:spid="_x0000_s1027"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3.65pt;margin-top:263.15pt;width:554.4pt;height:131.65pt;z-index:252131328"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zD0iAAAAP90Uk5T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">
                <v:shape id="Text Box 30918"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v:group id="Group 30928"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4" o:title="A close up of a logo&#10;&#10;Description automatically generated"/>
                  </v:shape>
                  <v:shape id="Picture 30930"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5" o:title="A close up of a logo&#10;&#10;Description automatically generated"/>
                  </v:shape>
                  <v:shape id="Picture 30931"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6" o:title="A close up of a logo&#10;&#10;Description automatically generated"/>
                  </v:shape>
                </v:group>
              </v:group>
            </w:pict>
          </mc:Fallback>
        </mc:AlternateContent>
      </w:r>
      <w:r w:rsidR="00D12DEF">
        <w:rPr>
          <w:noProof/>
        </w:rPr>
        <mc:AlternateContent>
          <mc:Choice Requires="wps">
            <w:drawing>
              <wp:anchor distT="0" distB="0" distL="114300" distR="114300" simplePos="0" relativeHeight="252113920" behindDoc="0" locked="0" layoutInCell="1" allowOverlap="1" wp14:anchorId="3D82D194" wp14:editId="50B1FE3E">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D194" id="Text Box 4193" o:spid="_x0000_s1033" type="#_x0000_t202" style="position:absolute;margin-left:-10.6pt;margin-top:631.05pt;width:481.75pt;height:52.5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G0sU0LmAAAAEgEAAA8AAAAA&#13;&#10;AAAAAAAAAAAAiwQAAGRycy9kb3ducmV2LnhtbFBLBQYAAAAABAAEAPMAAACeBQ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14944" behindDoc="0" locked="0" layoutInCell="1" allowOverlap="1" wp14:anchorId="6DFC9140" wp14:editId="57738197">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15968" behindDoc="0" locked="0" layoutInCell="1" allowOverlap="1" wp14:anchorId="23517817" wp14:editId="053F5B5F">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16992" behindDoc="0" locked="0" layoutInCell="1" allowOverlap="1" wp14:anchorId="3B9DA3B4" wp14:editId="6AA0F2FF">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9B45DF">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pPr>
    </w:p>
    <w:p w14:paraId="3062D5BA" w14:textId="71513021" w:rsidR="006A5C50" w:rsidRPr="00C96A42" w:rsidRDefault="00E1364C" w:rsidP="006A5C50">
      <w:pPr>
        <w:pStyle w:val="Heading2"/>
        <w:rPr>
          <w:rFonts w:eastAsia="Times New Roman"/>
          <w:b/>
          <w:bCs/>
          <w:color w:val="auto"/>
          <w:shd w:val="clear" w:color="auto" w:fill="FFFFFF"/>
        </w:rPr>
      </w:pPr>
      <w:r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1FA091B3" w14:textId="77777777" w:rsidR="00E74444" w:rsidRDefault="00E74444" w:rsidP="00E74444">
      <w:pPr>
        <w:spacing w:after="0" w:line="240" w:lineRule="auto"/>
        <w:rPr>
          <w:rFonts w:ascii="Calibri" w:eastAsia="Times New Roman" w:hAnsi="Calibri" w:cs="Calibri"/>
          <w:color w:val="201F1E"/>
          <w:sz w:val="24"/>
          <w:szCs w:val="24"/>
          <w:shd w:val="clear" w:color="auto" w:fill="FFFFFF"/>
        </w:rPr>
      </w:pPr>
      <w:r>
        <w:rPr>
          <w:rFonts w:ascii="Calibri" w:eastAsia="Times New Roman" w:hAnsi="Calibri" w:cs="Calibri"/>
          <w:color w:val="201F1E"/>
          <w:sz w:val="24"/>
          <w:szCs w:val="24"/>
          <w:shd w:val="clear" w:color="auto" w:fill="FFFFFF"/>
        </w:rPr>
        <w:t>The titles in the BeCALM series were developed by Melissa Braaten for the SABES Mathematics and Adult Numeracy Curriculum &amp; Instruction PD Center, with contributions from Yvonne Readdy and Sherry Soares.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3AA25F3C" w14:textId="31A735C6" w:rsidR="006A5C50" w:rsidRPr="007E6D67" w:rsidRDefault="006A5C50"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2A6F29">
        <w:rPr>
          <w:rFonts w:eastAsia="Times New Roman" w:cstheme="minorHAnsi"/>
          <w:b/>
          <w:bCs/>
          <w:color w:val="201F1E"/>
          <w:sz w:val="24"/>
          <w:szCs w:val="24"/>
          <w:shd w:val="clear" w:color="auto" w:fill="FFFFFF"/>
        </w:rPr>
        <w:t>4</w:t>
      </w:r>
      <w:r w:rsidR="00110CB3" w:rsidRPr="007E6D67">
        <w:rPr>
          <w:rFonts w:eastAsia="Times New Roman" w:cstheme="minorHAnsi"/>
          <w:b/>
          <w:bCs/>
          <w:color w:val="201F1E"/>
          <w:sz w:val="24"/>
          <w:szCs w:val="24"/>
          <w:shd w:val="clear" w:color="auto" w:fill="FFFFFF"/>
        </w:rPr>
        <w:t xml:space="preserve"> and </w:t>
      </w:r>
      <w:r w:rsidR="002A6F29">
        <w:rPr>
          <w:rFonts w:eastAsia="Times New Roman" w:cstheme="minorHAnsi"/>
          <w:b/>
          <w:bCs/>
          <w:color w:val="201F1E"/>
          <w:sz w:val="24"/>
          <w:szCs w:val="24"/>
          <w:shd w:val="clear" w:color="auto" w:fill="FFFFFF"/>
        </w:rPr>
        <w:t>8</w:t>
      </w:r>
      <w:r w:rsidR="00F56F64" w:rsidRPr="007E6D67">
        <w:rPr>
          <w:rFonts w:eastAsia="Times New Roman" w:cstheme="minorHAnsi"/>
          <w:b/>
          <w:bCs/>
          <w:color w:val="201F1E"/>
          <w:sz w:val="24"/>
          <w:szCs w:val="24"/>
          <w:shd w:val="clear" w:color="auto" w:fill="FFFFFF"/>
        </w:rPr>
        <w:t>:</w:t>
      </w:r>
    </w:p>
    <w:p w14:paraId="61A92046" w14:textId="456B261F" w:rsidR="006A5C50" w:rsidRPr="007E6D67" w:rsidRDefault="006A5C50" w:rsidP="006A5C50">
      <w:pPr>
        <w:spacing w:after="0" w:line="240" w:lineRule="auto"/>
        <w:rPr>
          <w:rFonts w:eastAsia="Times New Roman" w:cstheme="minorHAnsi"/>
          <w:color w:val="201F1E"/>
          <w:sz w:val="24"/>
          <w:szCs w:val="24"/>
          <w:shd w:val="clear" w:color="auto" w:fill="FFFFFF"/>
        </w:rPr>
      </w:pPr>
      <w:r w:rsidRPr="007E6D67">
        <w:rPr>
          <w:rFonts w:eastAsia="Times New Roman" w:cstheme="minorHAnsi"/>
          <w:color w:val="201F1E"/>
          <w:sz w:val="24"/>
          <w:szCs w:val="24"/>
          <w:bdr w:val="none" w:sz="0" w:space="0" w:color="auto" w:frame="1"/>
          <w:shd w:val="clear" w:color="auto" w:fill="FFFFFF"/>
        </w:rPr>
        <w:t>Investigations</w:t>
      </w:r>
      <w:r w:rsidRPr="007E6D67">
        <w:rPr>
          <w:rFonts w:eastAsia="Times New Roman" w:cstheme="minorHAnsi"/>
          <w:color w:val="201F1E"/>
          <w:sz w:val="24"/>
          <w:szCs w:val="24"/>
          <w:shd w:val="clear" w:color="auto" w:fill="FFFFFF"/>
        </w:rPr>
        <w:t> Grade 3, Curriculum Unit: “THINGS THAT COME IN GROUPS” © 1998 by Savvas Learning Company LLC, or its affiliates. Used by permission. All rights reserved. [NOTE: The presented content is for example only, and may not appear in the same format (or order) as the original publication.]</w:t>
      </w:r>
    </w:p>
    <w:p w14:paraId="1757D29D" w14:textId="33A85A9A" w:rsidR="006A5C50" w:rsidRPr="007E6D67" w:rsidRDefault="00A0163E" w:rsidP="006A5C50">
      <w:pPr>
        <w:spacing w:after="0" w:line="240" w:lineRule="auto"/>
        <w:rPr>
          <w:rFonts w:cstheme="minorHAnsi"/>
          <w:sz w:val="24"/>
          <w:szCs w:val="24"/>
        </w:rPr>
      </w:pPr>
      <w:r w:rsidRPr="007E6D67">
        <w:rPr>
          <w:rFonts w:cstheme="minorHAnsi"/>
          <w:sz w:val="24"/>
          <w:szCs w:val="24"/>
        </w:rPr>
        <w:t xml:space="preserve"> </w:t>
      </w:r>
    </w:p>
    <w:p w14:paraId="4B8B1941" w14:textId="42542A48" w:rsidR="00F56F64" w:rsidRPr="007E6D67" w:rsidRDefault="00F56F64" w:rsidP="00F56F64">
      <w:pPr>
        <w:spacing w:after="0" w:line="240" w:lineRule="auto"/>
        <w:rPr>
          <w:rFonts w:cstheme="minorHAnsi"/>
          <w:b/>
          <w:bCs/>
          <w:sz w:val="24"/>
          <w:szCs w:val="24"/>
        </w:rPr>
      </w:pPr>
      <w:r w:rsidRPr="007E6D67">
        <w:rPr>
          <w:rFonts w:eastAsia="Times New Roman" w:cstheme="minorHAnsi"/>
          <w:b/>
          <w:bCs/>
          <w:color w:val="201F1E"/>
          <w:sz w:val="24"/>
          <w:szCs w:val="24"/>
          <w:shd w:val="clear" w:color="auto" w:fill="FFFFFF"/>
        </w:rPr>
        <w:t xml:space="preserve">The activity on page </w:t>
      </w:r>
      <w:r w:rsidR="002A6F29">
        <w:rPr>
          <w:rFonts w:eastAsia="Times New Roman" w:cstheme="minorHAnsi"/>
          <w:b/>
          <w:bCs/>
          <w:color w:val="201F1E"/>
          <w:sz w:val="24"/>
          <w:szCs w:val="24"/>
          <w:shd w:val="clear" w:color="auto" w:fill="FFFFFF"/>
        </w:rPr>
        <w:t>7</w:t>
      </w:r>
      <w:r w:rsidRPr="007E6D67">
        <w:rPr>
          <w:rFonts w:eastAsia="Times New Roman" w:cstheme="minorHAnsi"/>
          <w:b/>
          <w:bCs/>
          <w:color w:val="201F1E"/>
          <w:sz w:val="24"/>
          <w:szCs w:val="24"/>
          <w:shd w:val="clear" w:color="auto" w:fill="FFFFFF"/>
        </w:rPr>
        <w:t>:</w:t>
      </w:r>
    </w:p>
    <w:p w14:paraId="32549D65" w14:textId="77777777"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by Jo Boaler/YouCubed. Licensed under CC BY 4.0.</w:t>
      </w:r>
    </w:p>
    <w:p w14:paraId="5CA89C90" w14:textId="77777777" w:rsidR="00F56F64" w:rsidRPr="007E6D67" w:rsidRDefault="00F56F64" w:rsidP="006A5C50">
      <w:pPr>
        <w:spacing w:after="0" w:line="240" w:lineRule="auto"/>
        <w:rPr>
          <w:rFonts w:cstheme="minorHAnsi"/>
          <w:sz w:val="24"/>
          <w:szCs w:val="24"/>
        </w:rPr>
      </w:pPr>
    </w:p>
    <w:p w14:paraId="4E84AA32" w14:textId="4DA86C76" w:rsidR="00F56F64" w:rsidRPr="007E6D67" w:rsidRDefault="00F56F64" w:rsidP="00F56F64">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A035A5">
        <w:rPr>
          <w:rFonts w:eastAsia="Times New Roman" w:cstheme="minorHAnsi"/>
          <w:b/>
          <w:bCs/>
          <w:color w:val="201F1E"/>
          <w:sz w:val="24"/>
          <w:szCs w:val="24"/>
          <w:shd w:val="clear" w:color="auto" w:fill="FFFFFF"/>
        </w:rPr>
        <w:t>31</w:t>
      </w:r>
      <w:r w:rsidRPr="007E6D67">
        <w:rPr>
          <w:rFonts w:eastAsia="Times New Roman" w:cstheme="minorHAnsi"/>
          <w:b/>
          <w:bCs/>
          <w:color w:val="201F1E"/>
          <w:sz w:val="24"/>
          <w:szCs w:val="24"/>
          <w:shd w:val="clear" w:color="auto" w:fill="FFFFFF"/>
        </w:rPr>
        <w:t>–3</w:t>
      </w:r>
      <w:r w:rsidR="00A035A5">
        <w:rPr>
          <w:rFonts w:eastAsia="Times New Roman" w:cstheme="minorHAnsi"/>
          <w:b/>
          <w:bCs/>
          <w:color w:val="201F1E"/>
          <w:sz w:val="24"/>
          <w:szCs w:val="24"/>
          <w:shd w:val="clear" w:color="auto" w:fill="FFFFFF"/>
        </w:rPr>
        <w:t>9</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41</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43</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48</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50</w:t>
      </w:r>
      <w:r w:rsidRPr="007E6D67">
        <w:rPr>
          <w:rFonts w:eastAsia="Times New Roman" w:cstheme="minorHAnsi"/>
          <w:b/>
          <w:bCs/>
          <w:color w:val="201F1E"/>
          <w:sz w:val="24"/>
          <w:szCs w:val="24"/>
          <w:shd w:val="clear" w:color="auto" w:fill="FFFFFF"/>
        </w:rPr>
        <w:t xml:space="preserve">, </w:t>
      </w:r>
      <w:r w:rsidR="00846B77" w:rsidRPr="007E6D67">
        <w:rPr>
          <w:rFonts w:eastAsia="Times New Roman" w:cstheme="minorHAnsi"/>
          <w:b/>
          <w:bCs/>
          <w:color w:val="201F1E"/>
          <w:sz w:val="24"/>
          <w:szCs w:val="24"/>
          <w:shd w:val="clear" w:color="auto" w:fill="FFFFFF"/>
        </w:rPr>
        <w:t xml:space="preserve">and </w:t>
      </w:r>
      <w:r w:rsidR="00373A69">
        <w:rPr>
          <w:rFonts w:eastAsia="Times New Roman" w:cstheme="minorHAnsi"/>
          <w:b/>
          <w:bCs/>
          <w:color w:val="201F1E"/>
          <w:sz w:val="24"/>
          <w:szCs w:val="24"/>
          <w:shd w:val="clear" w:color="auto" w:fill="FFFFFF"/>
        </w:rPr>
        <w:t>80</w:t>
      </w:r>
      <w:r w:rsidR="00373A69" w:rsidRPr="007E6D67">
        <w:rPr>
          <w:rFonts w:eastAsia="Times New Roman" w:cstheme="minorHAnsi"/>
          <w:b/>
          <w:bCs/>
          <w:color w:val="201F1E"/>
          <w:sz w:val="24"/>
          <w:szCs w:val="24"/>
          <w:shd w:val="clear" w:color="auto" w:fill="FFFFFF"/>
        </w:rPr>
        <w:t>–</w:t>
      </w:r>
      <w:r w:rsidR="00373A69">
        <w:rPr>
          <w:rFonts w:eastAsia="Times New Roman" w:cstheme="minorHAnsi"/>
          <w:b/>
          <w:bCs/>
          <w:color w:val="201F1E"/>
          <w:sz w:val="24"/>
          <w:szCs w:val="24"/>
          <w:shd w:val="clear" w:color="auto" w:fill="FFFFFF"/>
        </w:rPr>
        <w:t>82</w:t>
      </w:r>
      <w:r w:rsidR="00D61BE0" w:rsidRPr="007E6D67">
        <w:rPr>
          <w:rFonts w:eastAsia="Times New Roman" w:cstheme="minorHAnsi"/>
          <w:b/>
          <w:bCs/>
          <w:color w:val="201F1E"/>
          <w:sz w:val="24"/>
          <w:szCs w:val="24"/>
          <w:shd w:val="clear" w:color="auto" w:fill="FFFFFF"/>
        </w:rPr>
        <w:t>:</w:t>
      </w:r>
    </w:p>
    <w:p w14:paraId="52822B16" w14:textId="7D051636"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1A11D202" w14:textId="38B24D46" w:rsidR="00DB7FCF" w:rsidRDefault="00DB7FCF" w:rsidP="006A5C50">
      <w:pPr>
        <w:spacing w:after="0" w:line="240" w:lineRule="auto"/>
        <w:rPr>
          <w:rFonts w:ascii="Segoe UI" w:eastAsia="Times New Roman" w:hAnsi="Segoe UI" w:cs="Segoe UI"/>
          <w:color w:val="201F1E"/>
          <w:sz w:val="23"/>
          <w:szCs w:val="23"/>
          <w:shd w:val="clear" w:color="auto" w:fill="FFFFFF"/>
        </w:rPr>
      </w:pP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2419DD98"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A0163E" w:rsidRPr="006A5C50">
        <w:t>Visual Patterns in Multiplication</w:t>
      </w:r>
    </w:p>
    <w:p w14:paraId="467FC310" w14:textId="5484C476" w:rsidR="000E4759" w:rsidRPr="00DC06D7" w:rsidRDefault="000E4759" w:rsidP="00EC6D7D">
      <w:pPr>
        <w:pStyle w:val="Heading1"/>
        <w:spacing w:before="240" w:line="240" w:lineRule="auto"/>
        <w:ind w:left="-90" w:right="-180"/>
        <w:rPr>
          <w:sz w:val="36"/>
          <w:szCs w:val="36"/>
        </w:rPr>
      </w:pPr>
      <w:r w:rsidRPr="00DC06D7">
        <w:rPr>
          <w:sz w:val="36"/>
          <w:szCs w:val="36"/>
        </w:rPr>
        <w:t>Financial Literacy: Beliefs and Attitudes about Money</w:t>
      </w:r>
    </w:p>
    <w:p w14:paraId="7AD1F21B" w14:textId="0471D1C4" w:rsidR="000E4759" w:rsidRDefault="00DC06D7">
      <w:pPr>
        <w:rPr>
          <w:rFonts w:ascii="Montserrat" w:hAnsi="Montserrat"/>
          <w:sz w:val="40"/>
          <w:szCs w:val="40"/>
        </w:rPr>
      </w:pPr>
      <w:r>
        <w:rPr>
          <w:noProof/>
        </w:rPr>
        <w:drawing>
          <wp:anchor distT="0" distB="0" distL="114300" distR="114300" simplePos="0" relativeHeight="252248064" behindDoc="0" locked="0" layoutInCell="1" allowOverlap="1" wp14:anchorId="505F2385" wp14:editId="766A10FD">
            <wp:simplePos x="0" y="0"/>
            <wp:positionH relativeFrom="column">
              <wp:posOffset>4371452</wp:posOffset>
            </wp:positionH>
            <wp:positionV relativeFrom="paragraph">
              <wp:posOffset>139700</wp:posOffset>
            </wp:positionV>
            <wp:extent cx="1483779" cy="1371600"/>
            <wp:effectExtent l="0" t="0" r="2540" b="0"/>
            <wp:wrapSquare wrapText="bothSides"/>
            <wp:docPr id="23" name="Picture 23" descr="a drawing of hands exchang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rawing of hands exchanging mon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779"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ABEC5" w14:textId="7FEBBC59"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culture</w:t>
      </w:r>
    </w:p>
    <w:p w14:paraId="5D051FE6" w14:textId="19CEE1FB" w:rsidR="000E4759" w:rsidRDefault="000E4759" w:rsidP="00DC06D7">
      <w:pPr>
        <w:spacing w:line="240" w:lineRule="auto"/>
        <w:rPr>
          <w:rFonts w:ascii="IBM Plex Serif" w:hAnsi="IBM Plex Serif"/>
          <w:sz w:val="32"/>
          <w:szCs w:val="32"/>
        </w:rPr>
      </w:pPr>
    </w:p>
    <w:p w14:paraId="30C0215E" w14:textId="77777777" w:rsidR="00DC06D7" w:rsidRPr="009650ED" w:rsidRDefault="00DC06D7" w:rsidP="00DC06D7">
      <w:pPr>
        <w:spacing w:line="240" w:lineRule="auto"/>
        <w:rPr>
          <w:rFonts w:ascii="IBM Plex Serif" w:hAnsi="IBM Plex Serif"/>
          <w:sz w:val="32"/>
          <w:szCs w:val="32"/>
        </w:rPr>
      </w:pPr>
    </w:p>
    <w:p w14:paraId="78062123" w14:textId="1BEA48FC" w:rsidR="000E4759" w:rsidRPr="009650ED" w:rsidRDefault="000E4759" w:rsidP="00DC06D7">
      <w:pPr>
        <w:spacing w:line="240" w:lineRule="auto"/>
        <w:rPr>
          <w:rFonts w:ascii="IBM Plex Serif" w:hAnsi="IBM Plex Serif"/>
          <w:sz w:val="32"/>
          <w:szCs w:val="32"/>
        </w:rPr>
      </w:pPr>
    </w:p>
    <w:p w14:paraId="08E0D028" w14:textId="1C1D72DC" w:rsidR="000E4759" w:rsidRDefault="000E4759" w:rsidP="00DC06D7">
      <w:pPr>
        <w:spacing w:line="240" w:lineRule="auto"/>
        <w:rPr>
          <w:rFonts w:ascii="IBM Plex Serif" w:hAnsi="IBM Plex Serif"/>
          <w:sz w:val="32"/>
          <w:szCs w:val="32"/>
        </w:rPr>
      </w:pPr>
    </w:p>
    <w:p w14:paraId="30CC165F" w14:textId="77777777" w:rsidR="00DC06D7" w:rsidRPr="009650ED" w:rsidRDefault="00DC06D7" w:rsidP="00DC06D7">
      <w:pPr>
        <w:spacing w:line="240" w:lineRule="auto"/>
        <w:rPr>
          <w:rFonts w:ascii="IBM Plex Serif" w:hAnsi="IBM Plex Serif"/>
          <w:sz w:val="32"/>
          <w:szCs w:val="32"/>
        </w:rPr>
      </w:pPr>
    </w:p>
    <w:p w14:paraId="508CBA6D" w14:textId="1B20219A"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family</w:t>
      </w:r>
    </w:p>
    <w:p w14:paraId="3408D148" w14:textId="52F60A12" w:rsidR="000E4759" w:rsidRPr="009650ED" w:rsidRDefault="000E4759" w:rsidP="00DC06D7">
      <w:pPr>
        <w:spacing w:line="240" w:lineRule="auto"/>
        <w:rPr>
          <w:rFonts w:ascii="IBM Plex Serif" w:hAnsi="IBM Plex Serif"/>
          <w:sz w:val="32"/>
          <w:szCs w:val="32"/>
        </w:rPr>
      </w:pPr>
    </w:p>
    <w:p w14:paraId="40DB3C51" w14:textId="20831A0C" w:rsidR="000E4759" w:rsidRDefault="000E4759" w:rsidP="00DC06D7">
      <w:pPr>
        <w:spacing w:line="240" w:lineRule="auto"/>
        <w:rPr>
          <w:rFonts w:ascii="IBM Plex Serif" w:hAnsi="IBM Plex Serif"/>
          <w:sz w:val="32"/>
          <w:szCs w:val="32"/>
        </w:rPr>
      </w:pPr>
    </w:p>
    <w:p w14:paraId="608B0889" w14:textId="77777777" w:rsidR="00DC06D7" w:rsidRDefault="00DC06D7" w:rsidP="00DC06D7">
      <w:pPr>
        <w:spacing w:line="240" w:lineRule="auto"/>
        <w:rPr>
          <w:rFonts w:ascii="IBM Plex Serif" w:hAnsi="IBM Plex Serif"/>
          <w:sz w:val="32"/>
          <w:szCs w:val="32"/>
        </w:rPr>
      </w:pPr>
    </w:p>
    <w:p w14:paraId="2F22D4D0" w14:textId="664AED3A" w:rsidR="00DC06D7" w:rsidRDefault="00DC06D7" w:rsidP="00DC06D7">
      <w:pPr>
        <w:spacing w:line="240" w:lineRule="auto"/>
        <w:rPr>
          <w:rFonts w:ascii="IBM Plex Serif" w:hAnsi="IBM Plex Serif"/>
          <w:sz w:val="32"/>
          <w:szCs w:val="32"/>
        </w:rPr>
      </w:pPr>
    </w:p>
    <w:p w14:paraId="637BB6B7" w14:textId="77777777" w:rsidR="00DC06D7" w:rsidRPr="009650ED" w:rsidRDefault="00DC06D7" w:rsidP="00DC06D7">
      <w:pPr>
        <w:spacing w:line="240" w:lineRule="auto"/>
        <w:rPr>
          <w:rFonts w:ascii="IBM Plex Serif" w:hAnsi="IBM Plex Serif"/>
          <w:sz w:val="32"/>
          <w:szCs w:val="32"/>
        </w:rPr>
      </w:pPr>
    </w:p>
    <w:p w14:paraId="0C2B9C83" w14:textId="32254007" w:rsidR="004A2675" w:rsidRDefault="000E4759" w:rsidP="00DC06D7">
      <w:pPr>
        <w:spacing w:line="240" w:lineRule="auto"/>
        <w:rPr>
          <w:rFonts w:ascii="Montserrat" w:eastAsiaTheme="majorEastAsia" w:hAnsi="Montserrat" w:cstheme="majorBidi"/>
          <w:sz w:val="40"/>
          <w:szCs w:val="40"/>
        </w:rPr>
      </w:pPr>
      <w:r w:rsidRPr="009650ED">
        <w:rPr>
          <w:rFonts w:ascii="IBM Plex Serif" w:hAnsi="IBM Plex Serif"/>
          <w:sz w:val="32"/>
          <w:szCs w:val="32"/>
        </w:rPr>
        <w:t>My personal beliefs and attitudes about money</w:t>
      </w:r>
      <w:r w:rsidR="004A2675">
        <w:rPr>
          <w:rFonts w:ascii="Montserrat" w:hAnsi="Montserrat"/>
          <w:sz w:val="40"/>
          <w:szCs w:val="40"/>
        </w:rPr>
        <w:br w:type="page"/>
      </w:r>
    </w:p>
    <w:p w14:paraId="5181EB09" w14:textId="6258E816" w:rsidR="001F10A7" w:rsidRPr="001F10A7" w:rsidRDefault="001F10A7" w:rsidP="00E85F69">
      <w:pPr>
        <w:pStyle w:val="Heading1"/>
        <w:rPr>
          <w:rFonts w:cstheme="minorHAnsi"/>
          <w:sz w:val="32"/>
        </w:rPr>
      </w:pPr>
      <w:r>
        <w:lastRenderedPageBreak/>
        <w:t>Things That Come in Groups</w:t>
      </w:r>
    </w:p>
    <w:p w14:paraId="0022A31F" w14:textId="4D472272" w:rsidR="001F10A7" w:rsidRPr="001F10A7" w:rsidRDefault="001F10A7" w:rsidP="001F10A7">
      <w:pPr>
        <w:rPr>
          <w:rFonts w:ascii="IBM Plex Serif" w:hAnsi="IBM Plex Serif"/>
          <w:sz w:val="28"/>
          <w:szCs w:val="28"/>
        </w:rPr>
      </w:pPr>
      <w:r w:rsidRPr="001F10A7">
        <w:rPr>
          <w:rFonts w:ascii="IBM Plex Serif" w:hAnsi="IBM Plex Serif"/>
          <w:sz w:val="28"/>
          <w:szCs w:val="28"/>
        </w:rPr>
        <w:t xml:space="preserve">We often want to count items in groups, rather than one by one.  Multiplication is a way </w:t>
      </w:r>
      <w:r w:rsidR="00016AE7">
        <w:rPr>
          <w:rFonts w:ascii="IBM Plex Serif" w:hAnsi="IBM Plex Serif"/>
          <w:sz w:val="28"/>
          <w:szCs w:val="28"/>
        </w:rPr>
        <w:t>to</w:t>
      </w:r>
      <w:r w:rsidRPr="001F10A7">
        <w:rPr>
          <w:rFonts w:ascii="IBM Plex Serif" w:hAnsi="IBM Plex Serif"/>
          <w:sz w:val="28"/>
          <w:szCs w:val="28"/>
        </w:rPr>
        <w:t xml:space="preserve"> count things in equal sized groups.</w:t>
      </w:r>
    </w:p>
    <w:p w14:paraId="4BD8907D" w14:textId="77777777" w:rsidR="001F10A7" w:rsidRPr="001F10A7" w:rsidRDefault="001F10A7" w:rsidP="001F10A7">
      <w:pPr>
        <w:rPr>
          <w:rFonts w:ascii="IBM Plex Serif" w:hAnsi="IBM Plex Serif"/>
          <w:sz w:val="28"/>
          <w:szCs w:val="28"/>
        </w:rPr>
      </w:pPr>
      <w:r w:rsidRPr="001F10A7">
        <w:rPr>
          <w:rFonts w:ascii="IBM Plex Serif" w:hAnsi="IBM Plex Serif"/>
          <w:sz w:val="28"/>
          <w:szCs w:val="28"/>
        </w:rPr>
        <w:t>Shoes and socks are sold in pairs (groups of 2), tires may be sold in groups of 4, and eggs are often sold in groups of 12 (a dozen). Do you buy drinks that come in six-packs?  What can you think of that is usually sold in groups of a certain size?</w:t>
      </w:r>
    </w:p>
    <w:p w14:paraId="02BF2291" w14:textId="082983D1" w:rsidR="001F10A7" w:rsidRPr="001F10A7" w:rsidRDefault="001F10A7" w:rsidP="001F10A7">
      <w:pPr>
        <w:rPr>
          <w:rFonts w:ascii="IBM Plex Serif" w:hAnsi="IBM Plex Serif"/>
          <w:sz w:val="28"/>
          <w:szCs w:val="28"/>
        </w:rPr>
      </w:pPr>
      <w:r w:rsidRPr="001F10A7">
        <w:rPr>
          <w:rFonts w:ascii="IBM Plex Serif" w:hAnsi="IBM Plex Serif"/>
          <w:sz w:val="28"/>
          <w:szCs w:val="28"/>
        </w:rPr>
        <w:t>There are also “groups” that are not physical objects.  We create ten- and twenty-dollar bills so we can count money more easily.  We make groups out of measurements, such as grouping 7 days into a week, 60 seconds into a minute, or 12 inches into a foot.</w:t>
      </w:r>
    </w:p>
    <w:p w14:paraId="332E87B3" w14:textId="40669CDB" w:rsidR="001F10A7" w:rsidRPr="001F10A7" w:rsidRDefault="001F10A7" w:rsidP="001F10A7">
      <w:pPr>
        <w:rPr>
          <w:rFonts w:ascii="IBM Plex Serif" w:hAnsi="IBM Plex Serif"/>
          <w:sz w:val="28"/>
          <w:szCs w:val="28"/>
        </w:rPr>
      </w:pPr>
      <w:r>
        <w:rPr>
          <w:noProof/>
        </w:rPr>
        <mc:AlternateContent>
          <mc:Choice Requires="wps">
            <w:drawing>
              <wp:anchor distT="0" distB="0" distL="114300" distR="114300" simplePos="0" relativeHeight="252212224" behindDoc="1" locked="0" layoutInCell="1" allowOverlap="1" wp14:anchorId="43738B89" wp14:editId="62ACA531">
                <wp:simplePos x="0" y="0"/>
                <wp:positionH relativeFrom="column">
                  <wp:posOffset>-99753</wp:posOffset>
                </wp:positionH>
                <wp:positionV relativeFrom="page">
                  <wp:posOffset>8905182</wp:posOffset>
                </wp:positionV>
                <wp:extent cx="5960745" cy="577850"/>
                <wp:effectExtent l="0" t="0" r="0" b="0"/>
                <wp:wrapTight wrapText="bothSides">
                  <wp:wrapPolygon edited="0">
                    <wp:start x="230" y="475"/>
                    <wp:lineTo x="230" y="20413"/>
                    <wp:lineTo x="21308" y="20413"/>
                    <wp:lineTo x="21308" y="475"/>
                    <wp:lineTo x="230" y="475"/>
                  </wp:wrapPolygon>
                </wp:wrapTight>
                <wp:docPr id="16" name="Text Box 16"/>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 Curriculum Unit: “THINGS THAT COME IN GROUPS” © 1998 by Savvas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8B89" id="Text Box 16" o:spid="_x0000_s1034" type="#_x0000_t202" style="position:absolute;margin-left:-7.85pt;margin-top:701.2pt;width:469.35pt;height:45.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" filled="f" stroked="f" strokeweight=".5pt">
                <v:textbo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 Curriculum Unit: “THINGS THAT COME IN GROUPS” © 1998 by Savvas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v:textbox>
                <w10:wrap type="tight" anchory="page"/>
              </v:shape>
            </w:pict>
          </mc:Fallback>
        </mc:AlternateContent>
      </w:r>
      <w:r w:rsidRPr="001F10A7">
        <w:rPr>
          <w:rFonts w:ascii="IBM Plex Serif" w:hAnsi="IBM Plex Serif"/>
          <w:sz w:val="28"/>
          <w:szCs w:val="28"/>
        </w:rPr>
        <w:t>Brainstorm below some other groups you encounter in your daily life.</w:t>
      </w:r>
    </w:p>
    <w:tbl>
      <w:tblPr>
        <w:tblStyle w:val="TableGrid"/>
        <w:tblpPr w:leftFromText="180" w:rightFromText="180" w:vertAnchor="text" w:horzAnchor="margin" w:tblpY="-63"/>
        <w:tblW w:w="9355" w:type="dxa"/>
        <w:tblCellMar>
          <w:top w:w="29" w:type="dxa"/>
          <w:left w:w="72" w:type="dxa"/>
          <w:bottom w:w="29" w:type="dxa"/>
          <w:right w:w="72" w:type="dxa"/>
        </w:tblCellMar>
        <w:tblLook w:val="04A0" w:firstRow="1" w:lastRow="0" w:firstColumn="1" w:lastColumn="0" w:noHBand="0" w:noVBand="1"/>
      </w:tblPr>
      <w:tblGrid>
        <w:gridCol w:w="3118"/>
        <w:gridCol w:w="3118"/>
        <w:gridCol w:w="3119"/>
      </w:tblGrid>
      <w:tr w:rsidR="001F10A7" w:rsidRPr="001F10A7" w14:paraId="109E1179" w14:textId="77777777" w:rsidTr="001F10A7">
        <w:tc>
          <w:tcPr>
            <w:tcW w:w="3118" w:type="dxa"/>
            <w:shd w:val="clear" w:color="auto" w:fill="D9D9D9" w:themeFill="background1" w:themeFillShade="D9"/>
          </w:tcPr>
          <w:p w14:paraId="4DD85F57"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5</w:t>
            </w:r>
          </w:p>
        </w:tc>
        <w:tc>
          <w:tcPr>
            <w:tcW w:w="3118" w:type="dxa"/>
            <w:shd w:val="clear" w:color="auto" w:fill="D9D9D9" w:themeFill="background1" w:themeFillShade="D9"/>
          </w:tcPr>
          <w:p w14:paraId="00CE5C1C"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w:t>
            </w:r>
          </w:p>
        </w:tc>
        <w:tc>
          <w:tcPr>
            <w:tcW w:w="3119" w:type="dxa"/>
            <w:shd w:val="clear" w:color="auto" w:fill="D9D9D9" w:themeFill="background1" w:themeFillShade="D9"/>
          </w:tcPr>
          <w:p w14:paraId="07B046F0"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100</w:t>
            </w:r>
          </w:p>
        </w:tc>
      </w:tr>
      <w:tr w:rsidR="001F10A7" w:rsidRPr="001F10A7" w14:paraId="65842B39" w14:textId="77777777" w:rsidTr="001F10A7">
        <w:trPr>
          <w:trHeight w:val="2592"/>
        </w:trPr>
        <w:tc>
          <w:tcPr>
            <w:tcW w:w="3118" w:type="dxa"/>
          </w:tcPr>
          <w:p w14:paraId="1B111B59"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fingers on a hand</w:t>
            </w:r>
          </w:p>
        </w:tc>
        <w:tc>
          <w:tcPr>
            <w:tcW w:w="3118" w:type="dxa"/>
          </w:tcPr>
          <w:p w14:paraId="7A52F2FE"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years in a decade</w:t>
            </w:r>
          </w:p>
        </w:tc>
        <w:tc>
          <w:tcPr>
            <w:tcW w:w="3119" w:type="dxa"/>
          </w:tcPr>
          <w:p w14:paraId="70A70C5F" w14:textId="77777777" w:rsidR="001F10A7" w:rsidRDefault="001F10A7" w:rsidP="00E73C06">
            <w:pPr>
              <w:spacing w:after="40"/>
              <w:rPr>
                <w:rFonts w:ascii="ITC Stone Sans Std Medium" w:hAnsi="ITC Stone Sans Std Medium"/>
                <w:sz w:val="32"/>
                <w:szCs w:val="32"/>
              </w:rPr>
            </w:pPr>
          </w:p>
          <w:p w14:paraId="38F10220" w14:textId="77777777" w:rsidR="00F52E87" w:rsidRDefault="00F52E87" w:rsidP="00E73C06">
            <w:pPr>
              <w:spacing w:after="40"/>
              <w:rPr>
                <w:rFonts w:ascii="ITC Stone Sans Std Medium" w:hAnsi="ITC Stone Sans Std Medium"/>
                <w:sz w:val="32"/>
                <w:szCs w:val="32"/>
              </w:rPr>
            </w:pPr>
          </w:p>
          <w:p w14:paraId="3107C669" w14:textId="77777777" w:rsidR="00F52E87" w:rsidRDefault="00F52E87" w:rsidP="00E73C06">
            <w:pPr>
              <w:spacing w:after="40"/>
              <w:rPr>
                <w:rFonts w:ascii="ITC Stone Sans Std Medium" w:hAnsi="ITC Stone Sans Std Medium"/>
                <w:sz w:val="32"/>
                <w:szCs w:val="32"/>
              </w:rPr>
            </w:pPr>
          </w:p>
          <w:p w14:paraId="297C8667" w14:textId="77777777" w:rsidR="00F52E87" w:rsidRDefault="00F52E87" w:rsidP="00E73C06">
            <w:pPr>
              <w:spacing w:after="40"/>
              <w:rPr>
                <w:rFonts w:ascii="ITC Stone Sans Std Medium" w:hAnsi="ITC Stone Sans Std Medium"/>
                <w:sz w:val="32"/>
                <w:szCs w:val="32"/>
              </w:rPr>
            </w:pPr>
          </w:p>
          <w:p w14:paraId="1E09C8A6" w14:textId="77777777" w:rsidR="00F52E87" w:rsidRDefault="00F52E87" w:rsidP="00E73C06">
            <w:pPr>
              <w:spacing w:after="40"/>
              <w:rPr>
                <w:rFonts w:ascii="ITC Stone Sans Std Medium" w:hAnsi="ITC Stone Sans Std Medium"/>
                <w:sz w:val="32"/>
                <w:szCs w:val="32"/>
              </w:rPr>
            </w:pPr>
          </w:p>
          <w:p w14:paraId="14DBF818" w14:textId="77777777" w:rsidR="00F52E87" w:rsidRDefault="00F52E87" w:rsidP="00E73C06">
            <w:pPr>
              <w:spacing w:after="40"/>
              <w:rPr>
                <w:rFonts w:ascii="ITC Stone Sans Std Medium" w:hAnsi="ITC Stone Sans Std Medium"/>
                <w:sz w:val="32"/>
                <w:szCs w:val="32"/>
              </w:rPr>
            </w:pPr>
          </w:p>
          <w:p w14:paraId="5B40F1AC" w14:textId="77777777" w:rsidR="00F52E87" w:rsidRPr="001F10A7" w:rsidRDefault="00F52E87" w:rsidP="00E73C06">
            <w:pPr>
              <w:spacing w:after="40"/>
              <w:rPr>
                <w:rFonts w:ascii="ITC Stone Sans Std Medium" w:hAnsi="ITC Stone Sans Std Medium"/>
                <w:sz w:val="32"/>
                <w:szCs w:val="32"/>
              </w:rPr>
            </w:pPr>
          </w:p>
        </w:tc>
      </w:tr>
      <w:tr w:rsidR="001F10A7" w:rsidRPr="001F10A7" w14:paraId="11C22622" w14:textId="77777777" w:rsidTr="001F10A7">
        <w:tc>
          <w:tcPr>
            <w:tcW w:w="3118" w:type="dxa"/>
            <w:shd w:val="clear" w:color="auto" w:fill="D9D9D9" w:themeFill="background1" w:themeFillShade="D9"/>
          </w:tcPr>
          <w:p w14:paraId="1A7B1E73"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8" w:type="dxa"/>
            <w:shd w:val="clear" w:color="auto" w:fill="D9D9D9" w:themeFill="background1" w:themeFillShade="D9"/>
          </w:tcPr>
          <w:p w14:paraId="004BD51C"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9" w:type="dxa"/>
            <w:shd w:val="clear" w:color="auto" w:fill="D9D9D9" w:themeFill="background1" w:themeFillShade="D9"/>
          </w:tcPr>
          <w:p w14:paraId="783B308A"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r>
      <w:tr w:rsidR="001F10A7" w:rsidRPr="001F10A7" w14:paraId="6DA3A26A" w14:textId="77777777" w:rsidTr="001F10A7">
        <w:trPr>
          <w:trHeight w:val="2592"/>
        </w:trPr>
        <w:tc>
          <w:tcPr>
            <w:tcW w:w="3118" w:type="dxa"/>
          </w:tcPr>
          <w:p w14:paraId="603D9BEC" w14:textId="77777777" w:rsidR="001F10A7" w:rsidRPr="001F10A7" w:rsidRDefault="001F10A7" w:rsidP="00E73C06">
            <w:pPr>
              <w:spacing w:after="40"/>
              <w:rPr>
                <w:rFonts w:ascii="ITC Stone Sans Std Medium" w:hAnsi="ITC Stone Sans Std Medium"/>
                <w:sz w:val="32"/>
                <w:szCs w:val="32"/>
              </w:rPr>
            </w:pPr>
          </w:p>
        </w:tc>
        <w:tc>
          <w:tcPr>
            <w:tcW w:w="3118" w:type="dxa"/>
          </w:tcPr>
          <w:p w14:paraId="3693A811" w14:textId="77777777" w:rsidR="001F10A7" w:rsidRPr="001F10A7" w:rsidRDefault="001F10A7" w:rsidP="00E73C06">
            <w:pPr>
              <w:spacing w:after="40"/>
              <w:rPr>
                <w:rFonts w:ascii="ITC Stone Sans Std Medium" w:hAnsi="ITC Stone Sans Std Medium"/>
                <w:sz w:val="32"/>
                <w:szCs w:val="32"/>
              </w:rPr>
            </w:pPr>
          </w:p>
        </w:tc>
        <w:tc>
          <w:tcPr>
            <w:tcW w:w="3119" w:type="dxa"/>
          </w:tcPr>
          <w:p w14:paraId="2C490A7D" w14:textId="77777777" w:rsidR="001F10A7" w:rsidRDefault="001F10A7" w:rsidP="00E73C06">
            <w:pPr>
              <w:spacing w:after="40"/>
              <w:rPr>
                <w:rFonts w:ascii="ITC Stone Sans Std Medium" w:hAnsi="ITC Stone Sans Std Medium"/>
                <w:sz w:val="32"/>
                <w:szCs w:val="32"/>
              </w:rPr>
            </w:pPr>
          </w:p>
          <w:p w14:paraId="4D06A852" w14:textId="77777777" w:rsidR="00F52E87" w:rsidRDefault="00F52E87" w:rsidP="00E73C06">
            <w:pPr>
              <w:spacing w:after="40"/>
              <w:rPr>
                <w:rFonts w:ascii="ITC Stone Sans Std Medium" w:hAnsi="ITC Stone Sans Std Medium"/>
                <w:sz w:val="32"/>
                <w:szCs w:val="32"/>
              </w:rPr>
            </w:pPr>
          </w:p>
          <w:p w14:paraId="68A9A8F4" w14:textId="77777777" w:rsidR="00F52E87" w:rsidRDefault="00F52E87" w:rsidP="00E73C06">
            <w:pPr>
              <w:spacing w:after="40"/>
              <w:rPr>
                <w:rFonts w:ascii="ITC Stone Sans Std Medium" w:hAnsi="ITC Stone Sans Std Medium"/>
                <w:sz w:val="32"/>
                <w:szCs w:val="32"/>
              </w:rPr>
            </w:pPr>
          </w:p>
          <w:p w14:paraId="1C613870" w14:textId="77777777" w:rsidR="00F52E87" w:rsidRDefault="00F52E87" w:rsidP="00E73C06">
            <w:pPr>
              <w:spacing w:after="40"/>
              <w:rPr>
                <w:rFonts w:ascii="ITC Stone Sans Std Medium" w:hAnsi="ITC Stone Sans Std Medium"/>
                <w:sz w:val="32"/>
                <w:szCs w:val="32"/>
              </w:rPr>
            </w:pPr>
          </w:p>
          <w:p w14:paraId="2EE07E46" w14:textId="77777777" w:rsidR="00F52E87" w:rsidRDefault="00F52E87" w:rsidP="00E73C06">
            <w:pPr>
              <w:spacing w:after="40"/>
              <w:rPr>
                <w:rFonts w:ascii="ITC Stone Sans Std Medium" w:hAnsi="ITC Stone Sans Std Medium"/>
                <w:sz w:val="32"/>
                <w:szCs w:val="32"/>
              </w:rPr>
            </w:pPr>
          </w:p>
          <w:p w14:paraId="722A26C2" w14:textId="77777777" w:rsidR="00F52E87" w:rsidRDefault="00F52E87" w:rsidP="00E73C06">
            <w:pPr>
              <w:spacing w:after="40"/>
              <w:rPr>
                <w:rFonts w:ascii="ITC Stone Sans Std Medium" w:hAnsi="ITC Stone Sans Std Medium"/>
                <w:sz w:val="32"/>
                <w:szCs w:val="32"/>
              </w:rPr>
            </w:pPr>
          </w:p>
          <w:p w14:paraId="59A36D44" w14:textId="7558FE8C" w:rsidR="00F52E87" w:rsidRPr="001F10A7" w:rsidRDefault="00F52E87" w:rsidP="00E73C06">
            <w:pPr>
              <w:spacing w:after="40"/>
              <w:rPr>
                <w:rFonts w:ascii="ITC Stone Sans Std Medium" w:hAnsi="ITC Stone Sans Std Medium"/>
                <w:sz w:val="32"/>
                <w:szCs w:val="32"/>
              </w:rPr>
            </w:pPr>
          </w:p>
        </w:tc>
      </w:tr>
    </w:tbl>
    <w:p w14:paraId="44CABA68" w14:textId="7EF932E1" w:rsidR="007B4222" w:rsidRDefault="007B4222" w:rsidP="00E85F69">
      <w:pPr>
        <w:pStyle w:val="Heading1"/>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p w14:paraId="4B90F182" w14:textId="77777777" w:rsidR="007B4222" w:rsidRDefault="007B4222" w:rsidP="007B4222"/>
    <w:tbl>
      <w:tblPr>
        <w:tblStyle w:val="TableGrid"/>
        <w:tblW w:w="9359" w:type="dxa"/>
        <w:tblLook w:val="04A0" w:firstRow="1" w:lastRow="0" w:firstColumn="1" w:lastColumn="0" w:noHBand="0" w:noVBand="1"/>
      </w:tblPr>
      <w:tblGrid>
        <w:gridCol w:w="2875"/>
        <w:gridCol w:w="3230"/>
        <w:gridCol w:w="3254"/>
      </w:tblGrid>
      <w:tr w:rsidR="007B4222" w14:paraId="38EF6768" w14:textId="77777777" w:rsidTr="00AF2A04">
        <w:trPr>
          <w:trHeight w:val="683"/>
        </w:trPr>
        <w:tc>
          <w:tcPr>
            <w:tcW w:w="2875" w:type="dxa"/>
            <w:shd w:val="clear" w:color="auto" w:fill="F2F2F2" w:themeFill="background1" w:themeFillShade="F2"/>
            <w:vAlign w:val="center"/>
          </w:tcPr>
          <w:p w14:paraId="128DD3D5"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6604506B"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4E8E01FF"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3434A07D" w14:textId="77777777" w:rsidTr="002D0B42">
        <w:trPr>
          <w:trHeight w:val="2789"/>
        </w:trPr>
        <w:tc>
          <w:tcPr>
            <w:tcW w:w="2875" w:type="dxa"/>
          </w:tcPr>
          <w:p w14:paraId="535EDD77" w14:textId="77777777" w:rsidR="007B4222" w:rsidRDefault="007B4222" w:rsidP="002D0B42">
            <w:pPr>
              <w:rPr>
                <w:rFonts w:ascii="IBM Plex Serif" w:eastAsiaTheme="majorEastAsia" w:hAnsi="IBM Plex Serif" w:cstheme="minorHAnsi"/>
                <w:sz w:val="28"/>
                <w:szCs w:val="28"/>
              </w:rPr>
            </w:pPr>
          </w:p>
        </w:tc>
        <w:tc>
          <w:tcPr>
            <w:tcW w:w="3230" w:type="dxa"/>
          </w:tcPr>
          <w:p w14:paraId="79631284" w14:textId="77777777" w:rsidR="007B4222" w:rsidRDefault="007B4222" w:rsidP="002D0B42">
            <w:pPr>
              <w:rPr>
                <w:rFonts w:ascii="IBM Plex Serif" w:eastAsiaTheme="majorEastAsia" w:hAnsi="IBM Plex Serif" w:cstheme="minorHAnsi"/>
                <w:sz w:val="28"/>
                <w:szCs w:val="28"/>
              </w:rPr>
            </w:pPr>
          </w:p>
        </w:tc>
        <w:tc>
          <w:tcPr>
            <w:tcW w:w="3254" w:type="dxa"/>
          </w:tcPr>
          <w:p w14:paraId="68CA4E8F" w14:textId="77777777" w:rsidR="007B4222" w:rsidRDefault="007B4222" w:rsidP="002D0B42">
            <w:pPr>
              <w:rPr>
                <w:rFonts w:ascii="IBM Plex Serif" w:eastAsiaTheme="majorEastAsia" w:hAnsi="IBM Plex Serif" w:cstheme="minorHAnsi"/>
                <w:sz w:val="28"/>
                <w:szCs w:val="28"/>
              </w:rPr>
            </w:pPr>
          </w:p>
        </w:tc>
      </w:tr>
      <w:tr w:rsidR="007B4222" w14:paraId="67A3AFE5" w14:textId="77777777" w:rsidTr="002D0B42">
        <w:trPr>
          <w:trHeight w:val="2789"/>
        </w:trPr>
        <w:tc>
          <w:tcPr>
            <w:tcW w:w="2875" w:type="dxa"/>
          </w:tcPr>
          <w:p w14:paraId="61FD9B66" w14:textId="77777777" w:rsidR="007B4222" w:rsidRDefault="007B4222" w:rsidP="002D0B42">
            <w:pPr>
              <w:rPr>
                <w:rFonts w:ascii="IBM Plex Serif" w:eastAsiaTheme="majorEastAsia" w:hAnsi="IBM Plex Serif" w:cstheme="minorHAnsi"/>
                <w:sz w:val="28"/>
                <w:szCs w:val="28"/>
              </w:rPr>
            </w:pPr>
          </w:p>
        </w:tc>
        <w:tc>
          <w:tcPr>
            <w:tcW w:w="3230" w:type="dxa"/>
          </w:tcPr>
          <w:p w14:paraId="593F768A" w14:textId="77777777" w:rsidR="007B4222" w:rsidRDefault="007B4222" w:rsidP="002D0B42">
            <w:pPr>
              <w:rPr>
                <w:rFonts w:ascii="IBM Plex Serif" w:eastAsiaTheme="majorEastAsia" w:hAnsi="IBM Plex Serif" w:cstheme="minorHAnsi"/>
                <w:sz w:val="28"/>
                <w:szCs w:val="28"/>
              </w:rPr>
            </w:pPr>
          </w:p>
        </w:tc>
        <w:tc>
          <w:tcPr>
            <w:tcW w:w="3254" w:type="dxa"/>
          </w:tcPr>
          <w:p w14:paraId="72B367D8" w14:textId="77777777" w:rsidR="007B4222" w:rsidRDefault="007B4222" w:rsidP="002D0B42">
            <w:pPr>
              <w:rPr>
                <w:rFonts w:ascii="IBM Plex Serif" w:eastAsiaTheme="majorEastAsia" w:hAnsi="IBM Plex Serif" w:cstheme="minorHAnsi"/>
                <w:sz w:val="28"/>
                <w:szCs w:val="28"/>
              </w:rPr>
            </w:pPr>
          </w:p>
        </w:tc>
      </w:tr>
      <w:tr w:rsidR="007B4222" w14:paraId="69DB1163" w14:textId="77777777" w:rsidTr="002D0B42">
        <w:trPr>
          <w:trHeight w:val="2789"/>
        </w:trPr>
        <w:tc>
          <w:tcPr>
            <w:tcW w:w="2875" w:type="dxa"/>
          </w:tcPr>
          <w:p w14:paraId="0D9FC9B9" w14:textId="77777777" w:rsidR="007B4222" w:rsidRDefault="007B4222" w:rsidP="002D0B42">
            <w:pPr>
              <w:rPr>
                <w:rFonts w:ascii="IBM Plex Serif" w:eastAsiaTheme="majorEastAsia" w:hAnsi="IBM Plex Serif" w:cstheme="minorHAnsi"/>
                <w:sz w:val="28"/>
                <w:szCs w:val="28"/>
              </w:rPr>
            </w:pPr>
          </w:p>
        </w:tc>
        <w:tc>
          <w:tcPr>
            <w:tcW w:w="3230" w:type="dxa"/>
          </w:tcPr>
          <w:p w14:paraId="460A7667" w14:textId="77777777" w:rsidR="007B4222" w:rsidRDefault="007B4222" w:rsidP="002D0B42">
            <w:pPr>
              <w:rPr>
                <w:rFonts w:ascii="IBM Plex Serif" w:eastAsiaTheme="majorEastAsia" w:hAnsi="IBM Plex Serif" w:cstheme="minorHAnsi"/>
                <w:sz w:val="28"/>
                <w:szCs w:val="28"/>
              </w:rPr>
            </w:pPr>
          </w:p>
        </w:tc>
        <w:tc>
          <w:tcPr>
            <w:tcW w:w="3254" w:type="dxa"/>
          </w:tcPr>
          <w:p w14:paraId="1A6D301A" w14:textId="77777777" w:rsidR="007B4222" w:rsidRDefault="007B4222" w:rsidP="002D0B42">
            <w:pPr>
              <w:rPr>
                <w:rFonts w:ascii="IBM Plex Serif" w:eastAsiaTheme="majorEastAsia" w:hAnsi="IBM Plex Serif" w:cstheme="minorHAnsi"/>
                <w:sz w:val="28"/>
                <w:szCs w:val="28"/>
              </w:rPr>
            </w:pPr>
          </w:p>
        </w:tc>
      </w:tr>
      <w:tr w:rsidR="007B4222" w14:paraId="4D3C9C11" w14:textId="77777777" w:rsidTr="002D0B42">
        <w:trPr>
          <w:trHeight w:val="2789"/>
        </w:trPr>
        <w:tc>
          <w:tcPr>
            <w:tcW w:w="2875" w:type="dxa"/>
          </w:tcPr>
          <w:p w14:paraId="1436E8CC" w14:textId="77777777" w:rsidR="007B4222" w:rsidRDefault="007B4222" w:rsidP="002D0B42">
            <w:pPr>
              <w:rPr>
                <w:rFonts w:ascii="IBM Plex Serif" w:eastAsiaTheme="majorEastAsia" w:hAnsi="IBM Plex Serif" w:cstheme="minorHAnsi"/>
                <w:sz w:val="28"/>
                <w:szCs w:val="28"/>
              </w:rPr>
            </w:pPr>
          </w:p>
        </w:tc>
        <w:tc>
          <w:tcPr>
            <w:tcW w:w="3230" w:type="dxa"/>
          </w:tcPr>
          <w:p w14:paraId="198D87D1" w14:textId="77777777" w:rsidR="007B4222" w:rsidRDefault="007B4222" w:rsidP="002D0B42">
            <w:pPr>
              <w:rPr>
                <w:rFonts w:ascii="IBM Plex Serif" w:eastAsiaTheme="majorEastAsia" w:hAnsi="IBM Plex Serif" w:cstheme="minorHAnsi"/>
                <w:sz w:val="28"/>
                <w:szCs w:val="28"/>
              </w:rPr>
            </w:pPr>
          </w:p>
        </w:tc>
        <w:tc>
          <w:tcPr>
            <w:tcW w:w="3254" w:type="dxa"/>
          </w:tcPr>
          <w:p w14:paraId="65A02F1F" w14:textId="77777777" w:rsidR="007B4222" w:rsidRDefault="007B4222" w:rsidP="002D0B42">
            <w:pPr>
              <w:rPr>
                <w:rFonts w:ascii="IBM Plex Serif" w:eastAsiaTheme="majorEastAsia" w:hAnsi="IBM Plex Serif" w:cstheme="minorHAnsi"/>
                <w:sz w:val="28"/>
                <w:szCs w:val="28"/>
              </w:rPr>
            </w:pPr>
          </w:p>
        </w:tc>
      </w:tr>
    </w:tbl>
    <w:p w14:paraId="54CE7353" w14:textId="04941114" w:rsidR="00A0163E" w:rsidRPr="00A0163E" w:rsidRDefault="00A0163E" w:rsidP="00A0163E"/>
    <w:p w14:paraId="484E63A1" w14:textId="77777777" w:rsidR="005A3764" w:rsidRDefault="005A3764">
      <w:pPr>
        <w:rPr>
          <w:rFonts w:ascii="ITC Stone Sans Std Medium" w:hAnsi="ITC Stone Sans Std Medium"/>
          <w:b/>
          <w:bCs/>
          <w:sz w:val="40"/>
          <w:szCs w:val="40"/>
        </w:rPr>
      </w:pPr>
      <w:r>
        <w:br w:type="page"/>
      </w:r>
    </w:p>
    <w:p w14:paraId="5090549B" w14:textId="6A88AE76" w:rsidR="008C5536" w:rsidRDefault="009E63AE" w:rsidP="00E85F69">
      <w:pPr>
        <w:pStyle w:val="Heading1"/>
      </w:pPr>
      <w:r>
        <w:rPr>
          <w:noProof/>
        </w:rPr>
        <w:lastRenderedPageBreak/>
        <mc:AlternateContent>
          <mc:Choice Requires="wpg">
            <w:drawing>
              <wp:anchor distT="0" distB="0" distL="114300" distR="114300" simplePos="0" relativeHeight="252112895" behindDoc="0" locked="0" layoutInCell="1" allowOverlap="1" wp14:anchorId="78446F53" wp14:editId="58A518B7">
                <wp:simplePos x="0" y="0"/>
                <wp:positionH relativeFrom="column">
                  <wp:posOffset>-362606</wp:posOffset>
                </wp:positionH>
                <wp:positionV relativeFrom="paragraph">
                  <wp:posOffset>124415</wp:posOffset>
                </wp:positionV>
                <wp:extent cx="6416018" cy="8276897"/>
                <wp:effectExtent l="0" t="0" r="0" b="3810"/>
                <wp:wrapNone/>
                <wp:docPr id="56" name="Group 56" descr="Dot patterns of the numbers 1-35.  Each number is arranged in shapes according to the factors of the number (threes are triangles, fours are squares, fives are pentagons).  Prime numbers are circles."/>
                <wp:cNvGraphicFramePr/>
                <a:graphic xmlns:a="http://schemas.openxmlformats.org/drawingml/2006/main">
                  <a:graphicData uri="http://schemas.microsoft.com/office/word/2010/wordprocessingGroup">
                    <wpg:wgp>
                      <wpg:cNvGrpSpPr/>
                      <wpg:grpSpPr>
                        <a:xfrm>
                          <a:off x="0" y="0"/>
                          <a:ext cx="6416018" cy="8276897"/>
                          <a:chOff x="0" y="0"/>
                          <a:chExt cx="5864225" cy="7848861"/>
                        </a:xfrm>
                      </wpg:grpSpPr>
                      <pic:pic xmlns:pic="http://schemas.openxmlformats.org/drawingml/2006/picture">
                        <pic:nvPicPr>
                          <pic:cNvPr id="40" name="Picture 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64225" cy="7587615"/>
                          </a:xfrm>
                          <a:prstGeom prst="rect">
                            <a:avLst/>
                          </a:prstGeom>
                        </pic:spPr>
                      </pic:pic>
                      <wps:wsp>
                        <wps:cNvPr id="55" name="Oval 55"/>
                        <wps:cNvSpPr/>
                        <wps:spPr>
                          <a:xfrm>
                            <a:off x="2850776" y="7261411"/>
                            <a:ext cx="174812" cy="1613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88259" y="7422776"/>
                            <a:ext cx="5494655" cy="426085"/>
                          </a:xfrm>
                          <a:prstGeom prst="rect">
                            <a:avLst/>
                          </a:prstGeom>
                          <a:solidFill>
                            <a:schemeClr val="bg1"/>
                          </a:solidFill>
                          <a:ln w="6350">
                            <a:noFill/>
                          </a:ln>
                        </wps:spPr>
                        <wps:txb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https://www.youcubed.org/wp-content/uploads/2019/08/WIM-Number-Visuals-Grades-3-5.pdf</w:t>
                              </w:r>
                            </w:p>
                            <w:p w14:paraId="67F27C57" w14:textId="77777777" w:rsidR="00064DF1" w:rsidRDefault="0006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46F53" id="Group 56" o:spid="_x0000_s1035" alt="Dot patterns of the numbers 1-35.  Each number is arranged in shapes according to the factors of the number (threes are triangles, fours are squares, fives are pentagons).  Prime numbers are circles." style="position:absolute;left:0;text-align:left;margin-left:-28.55pt;margin-top:9.8pt;width:505.2pt;height:651.7pt;z-index:252112895;mso-width-relative:margin;mso-height-relative:margin" coordsize="58642,78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">
                <v:shape id="Picture 40" o:spid="_x0000_s1036" type="#_x0000_t75" style="position:absolute;width:58642;height:75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">
                  <v:imagedata r:id="rId24" o:title=""/>
                </v:shape>
                <v:oval id="Oval 55" o:spid="_x0000_s1037" style="position:absolute;left:28507;top:72614;width:1748;height:16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 id="Text Box 47" o:spid="_x0000_s1038" type="#_x0000_t202" style="position:absolute;left:1882;top:74227;width:54947;height:4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" fillcolor="white [3212]" stroked="f" strokeweight=".5pt">
                  <v:textbo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https://www.youcubed.org/wp-content/uploads/2019/08/WIM-Number-Visuals-Grades-3-5.pdf</w:t>
                        </w:r>
                      </w:p>
                      <w:p w14:paraId="67F27C57" w14:textId="77777777" w:rsidR="00064DF1" w:rsidRDefault="00064DF1"/>
                    </w:txbxContent>
                  </v:textbox>
                </v:shape>
              </v:group>
            </w:pict>
          </mc:Fallback>
        </mc:AlternateContent>
      </w:r>
      <w:r w:rsidR="00A0163E">
        <w:t>Visual Numbers</w:t>
      </w:r>
    </w:p>
    <w:p w14:paraId="248D9824" w14:textId="12D0ACFA" w:rsidR="00B722AA" w:rsidRDefault="00B722AA" w:rsidP="00B722AA"/>
    <w:p w14:paraId="45A33E02" w14:textId="228E9EDB" w:rsidR="00B722AA" w:rsidRDefault="00B722AA" w:rsidP="00B722AA"/>
    <w:p w14:paraId="54710003" w14:textId="0E1A65BC" w:rsidR="00B722AA" w:rsidRDefault="00B722AA" w:rsidP="00B722AA"/>
    <w:p w14:paraId="25BD8D54" w14:textId="73E3938C" w:rsidR="00B722AA" w:rsidRDefault="00B722AA" w:rsidP="00B722AA"/>
    <w:p w14:paraId="7CA05F5C" w14:textId="2F775637" w:rsidR="00B722AA" w:rsidRDefault="00B722AA" w:rsidP="00B722AA"/>
    <w:p w14:paraId="10335752" w14:textId="1CA9A860" w:rsidR="00B722AA" w:rsidRDefault="00B722AA" w:rsidP="00B722AA"/>
    <w:p w14:paraId="33AD3E92" w14:textId="18463CC3" w:rsidR="00B722AA" w:rsidRDefault="00B722AA" w:rsidP="00B722AA"/>
    <w:p w14:paraId="5995B086" w14:textId="5EA1DA8C" w:rsidR="00B722AA" w:rsidRDefault="00B722AA" w:rsidP="00B722AA"/>
    <w:p w14:paraId="024A0CD9" w14:textId="6DDB8818" w:rsidR="00B722AA" w:rsidRDefault="00B722AA" w:rsidP="00B722AA"/>
    <w:p w14:paraId="1A00E175" w14:textId="2ED5FCBA" w:rsidR="00B722AA" w:rsidRDefault="00B722AA" w:rsidP="00B722AA"/>
    <w:p w14:paraId="624D4063" w14:textId="48AC077B" w:rsidR="00B722AA" w:rsidRDefault="00B722AA" w:rsidP="00B722AA"/>
    <w:p w14:paraId="0AA7DAA5" w14:textId="647BA110" w:rsidR="00B722AA" w:rsidRDefault="00B722AA" w:rsidP="00B722AA"/>
    <w:p w14:paraId="75DEDAB2" w14:textId="0178D07C" w:rsidR="00B722AA" w:rsidRDefault="00B722AA" w:rsidP="00B722AA"/>
    <w:p w14:paraId="12E2D53B" w14:textId="231AE40C" w:rsidR="00B722AA" w:rsidRDefault="00B722AA" w:rsidP="00B722AA"/>
    <w:p w14:paraId="59AB5465" w14:textId="1CD19972" w:rsidR="00B722AA" w:rsidRDefault="00B722AA" w:rsidP="00B722AA"/>
    <w:p w14:paraId="2FF8780B" w14:textId="6A21F85D" w:rsidR="00B722AA" w:rsidRDefault="00B722AA" w:rsidP="00B722AA"/>
    <w:p w14:paraId="3441F4BB" w14:textId="615687D1" w:rsidR="00B722AA" w:rsidRDefault="00B722AA" w:rsidP="00B722AA"/>
    <w:p w14:paraId="4FA54D9E" w14:textId="139F876F" w:rsidR="00B722AA" w:rsidRDefault="00B722AA" w:rsidP="00B722AA"/>
    <w:p w14:paraId="6A1B696A" w14:textId="38A7FB46" w:rsidR="00B722AA" w:rsidRDefault="00B722AA" w:rsidP="00B722AA"/>
    <w:p w14:paraId="1F5F7842" w14:textId="2C954EEC" w:rsidR="00B722AA" w:rsidRDefault="00B722AA" w:rsidP="00B722AA"/>
    <w:p w14:paraId="7701907E" w14:textId="12112D09" w:rsidR="00B722AA" w:rsidRDefault="00B722AA" w:rsidP="00B722AA"/>
    <w:p w14:paraId="37F95E1A" w14:textId="749BEF3F" w:rsidR="00B722AA" w:rsidRDefault="00B722AA" w:rsidP="00B722AA"/>
    <w:p w14:paraId="1D3641FE" w14:textId="458E7BB9" w:rsidR="00B722AA" w:rsidRDefault="00B722AA" w:rsidP="00B722AA"/>
    <w:p w14:paraId="062D48DE" w14:textId="12512C44" w:rsidR="00B722AA" w:rsidRDefault="00B722AA" w:rsidP="00B722AA"/>
    <w:p w14:paraId="4F1BE858" w14:textId="7CAD6848" w:rsidR="00B722AA" w:rsidRDefault="00B722AA" w:rsidP="00B722AA"/>
    <w:p w14:paraId="23869D13" w14:textId="77777777" w:rsidR="00B722AA" w:rsidRPr="00B722AA" w:rsidRDefault="00B722AA" w:rsidP="00B722AA"/>
    <w:p w14:paraId="231288FE" w14:textId="3F13BAC3" w:rsidR="00A0163E" w:rsidRPr="00064DF1" w:rsidRDefault="00A0163E" w:rsidP="00064DF1">
      <w:pPr>
        <w:spacing w:after="0" w:line="240" w:lineRule="auto"/>
        <w:rPr>
          <w:rFonts w:ascii="Frutiger LT Std 57 Cn" w:hAnsi="Frutiger LT Std 57 Cn"/>
          <w:sz w:val="23"/>
          <w:szCs w:val="23"/>
        </w:rPr>
      </w:pPr>
    </w:p>
    <w:p w14:paraId="197D8129" w14:textId="6C1B6259" w:rsidR="00CB3CB3" w:rsidRDefault="003D7DDF" w:rsidP="00E85F69">
      <w:pPr>
        <w:pStyle w:val="Heading1"/>
      </w:pPr>
      <w:r>
        <w:rPr>
          <w:noProof/>
        </w:rPr>
        <w:lastRenderedPageBreak/>
        <mc:AlternateContent>
          <mc:Choice Requires="wpg">
            <w:drawing>
              <wp:anchor distT="0" distB="0" distL="114300" distR="114300" simplePos="0" relativeHeight="252191744" behindDoc="0" locked="0" layoutInCell="1" allowOverlap="1" wp14:anchorId="656E2612" wp14:editId="7D0228ED">
                <wp:simplePos x="0" y="0"/>
                <wp:positionH relativeFrom="column">
                  <wp:posOffset>53788</wp:posOffset>
                </wp:positionH>
                <wp:positionV relativeFrom="paragraph">
                  <wp:posOffset>-37876</wp:posOffset>
                </wp:positionV>
                <wp:extent cx="5717569" cy="8229600"/>
                <wp:effectExtent l="0" t="0" r="10160" b="12700"/>
                <wp:wrapNone/>
                <wp:docPr id="30947" name="Group 30947" descr="Five rectangles, representing the five arrays for 36.  One is a square (6 by 6).  One is a wide rectangle (4 by 9).  A narrower rectangle is 3 by 12.  An even narrower rectangle is 2 by 18.  The long skinny rectangle is 1 by 36."/>
                <wp:cNvGraphicFramePr/>
                <a:graphic xmlns:a="http://schemas.openxmlformats.org/drawingml/2006/main">
                  <a:graphicData uri="http://schemas.microsoft.com/office/word/2010/wordprocessingGroup">
                    <wpg:wgp>
                      <wpg:cNvGrpSpPr/>
                      <wpg:grpSpPr>
                        <a:xfrm>
                          <a:off x="0" y="0"/>
                          <a:ext cx="5717569" cy="8229600"/>
                          <a:chOff x="0" y="0"/>
                          <a:chExt cx="5717569" cy="8229600"/>
                        </a:xfrm>
                      </wpg:grpSpPr>
                      <wps:wsp>
                        <wps:cNvPr id="30914" name="Rectangle 30914"/>
                        <wps:cNvSpPr>
                          <a:spLocks noChangeAspect="1"/>
                        </wps:cNvSpPr>
                        <wps:spPr>
                          <a:xfrm>
                            <a:off x="1465730" y="2205316"/>
                            <a:ext cx="137160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7" name="Rectangle 30917"/>
                        <wps:cNvSpPr>
                          <a:spLocks noChangeAspect="1"/>
                        </wps:cNvSpPr>
                        <wps:spPr>
                          <a:xfrm>
                            <a:off x="3724836" y="2205316"/>
                            <a:ext cx="914400" cy="2057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5" name="Rectangle 30925"/>
                        <wps:cNvSpPr>
                          <a:spLocks noChangeAspect="1"/>
                        </wps:cNvSpPr>
                        <wps:spPr>
                          <a:xfrm>
                            <a:off x="0" y="2501151"/>
                            <a:ext cx="68580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6" name="Rectangle 30926"/>
                        <wps:cNvSpPr>
                          <a:spLocks noChangeAspect="1"/>
                        </wps:cNvSpPr>
                        <wps:spPr>
                          <a:xfrm>
                            <a:off x="5486400" y="0"/>
                            <a:ext cx="231169" cy="822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4" name="Rectangle 30934"/>
                        <wps:cNvSpPr>
                          <a:spLocks noChangeAspect="1"/>
                        </wps:cNvSpPr>
                        <wps:spPr>
                          <a:xfrm rot="5400000">
                            <a:off x="2850777" y="2783540"/>
                            <a:ext cx="457200" cy="411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79ECCF2" id="Group 30947" o:spid="_x0000_s1026" alt="Five rectangles, representing the five arrays for 36.  One is a square (6 by 6).  One is a wide rectangle (4 by 9).  A narrower rectangle is 3 by 12.  An even narrower rectangle is 2 by 18.  The long skinny rectangle is 1 by 36." style="position:absolute;margin-left:4.25pt;margin-top:-3pt;width:450.2pt;height:9in;z-index:252191744" coordsize="5717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">
                <v:rect id="Rectangle 30914" o:spid="_x0000_s1027" style="position:absolute;left:14657;top:22053;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" filled="f" strokecolor="black [3213]" strokeweight="1pt">
                  <v:path arrowok="t"/>
                  <o:lock v:ext="edit" aspectratio="t"/>
                </v:rect>
                <v:rect id="Rectangle 30917" o:spid="_x0000_s1028" style="position:absolute;left:37248;top:22053;width:914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" filled="f" strokecolor="black [3213]" strokeweight="1pt">
                  <v:path arrowok="t"/>
                  <o:lock v:ext="edit" aspectratio="t"/>
                </v:rect>
                <v:rect id="Rectangle 30925" o:spid="_x0000_s1029" style="position:absolute;top:25011;width:685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" filled="f" strokecolor="black [3213]" strokeweight="1pt">
                  <v:path arrowok="t"/>
                  <o:lock v:ext="edit" aspectratio="t"/>
                </v:rect>
                <v:rect id="Rectangle 30926" o:spid="_x0000_s1030" style="position:absolute;left:54864;width:2311;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" filled="f" strokecolor="black [3213]" strokeweight="1pt">
                  <v:path arrowok="t"/>
                  <o:lock v:ext="edit" aspectratio="t"/>
                </v:rect>
                <v:rect id="Rectangle 30934" o:spid="_x0000_s1031" style="position:absolute;left:28507;top:27835;width:4572;height:411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" filled="f" strokecolor="black [3213]" strokeweight="1pt">
                  <v:path arrowok="t"/>
                  <o:lock v:ext="edit" aspectratio="t"/>
                </v:rect>
              </v:group>
            </w:pict>
          </mc:Fallback>
        </mc:AlternateContent>
      </w:r>
      <w:r w:rsidR="00752BE8">
        <w:t xml:space="preserve">Arrays </w:t>
      </w:r>
      <w:r w:rsidR="00B72129">
        <w:t>T</w:t>
      </w:r>
      <w:r w:rsidR="00752BE8">
        <w:t>hat Total 36</w:t>
      </w:r>
    </w:p>
    <w:p w14:paraId="1A4FABD9" w14:textId="21464951" w:rsidR="00836267" w:rsidRDefault="00B72129" w:rsidP="00836267">
      <w:pPr>
        <w:pStyle w:val="Heading2"/>
        <w:spacing w:before="0" w:line="276" w:lineRule="auto"/>
        <w:rPr>
          <w:rFonts w:ascii="IBM Plex Serif" w:eastAsia="Nunito" w:hAnsi="IBM Plex Serif" w:cs="Nunito"/>
          <w:color w:val="auto"/>
          <w:sz w:val="32"/>
          <w:szCs w:val="32"/>
        </w:rPr>
      </w:pPr>
      <w:r>
        <w:rPr>
          <w:rFonts w:ascii="IBM Plex Serif" w:eastAsia="Nunito" w:hAnsi="IBM Plex Serif" w:cs="Nunito"/>
          <w:color w:val="auto"/>
          <w:sz w:val="32"/>
          <w:szCs w:val="32"/>
        </w:rPr>
        <w:t>Here are five arrays for 36.</w:t>
      </w:r>
    </w:p>
    <w:p w14:paraId="5A492C1C" w14:textId="50DC761D"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Label the dimensions of each array.</w:t>
      </w:r>
    </w:p>
    <w:p w14:paraId="598E06EB" w14:textId="4EE594E8"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Write a multiplication sentence for each array.</w:t>
      </w:r>
    </w:p>
    <w:p w14:paraId="73FABB94" w14:textId="7BD684AF" w:rsidR="00B72129" w:rsidRDefault="00B72129" w:rsidP="003F69A7">
      <w:pPr>
        <w:ind w:left="360"/>
        <w:rPr>
          <w:rFonts w:ascii="IBM Plex Serif" w:hAnsi="IBM Plex Serif"/>
          <w:sz w:val="32"/>
          <w:szCs w:val="32"/>
        </w:rPr>
      </w:pPr>
    </w:p>
    <w:p w14:paraId="45AD100C" w14:textId="360CCE42" w:rsidR="003F69A7" w:rsidRDefault="003F69A7" w:rsidP="003F69A7">
      <w:pPr>
        <w:ind w:left="360"/>
        <w:rPr>
          <w:rFonts w:ascii="IBM Plex Serif" w:hAnsi="IBM Plex Serif"/>
          <w:sz w:val="32"/>
          <w:szCs w:val="32"/>
        </w:rPr>
      </w:pPr>
    </w:p>
    <w:p w14:paraId="06B948D3" w14:textId="550C8EC1" w:rsidR="003F69A7" w:rsidRDefault="003F69A7" w:rsidP="003F69A7">
      <w:pPr>
        <w:ind w:left="360"/>
        <w:rPr>
          <w:rFonts w:ascii="IBM Plex Serif" w:hAnsi="IBM Plex Serif"/>
          <w:sz w:val="32"/>
          <w:szCs w:val="32"/>
        </w:rPr>
      </w:pPr>
    </w:p>
    <w:p w14:paraId="554CF470" w14:textId="5805ED51" w:rsidR="003F69A7" w:rsidRDefault="003F69A7" w:rsidP="003F69A7">
      <w:pPr>
        <w:ind w:left="360"/>
        <w:rPr>
          <w:rFonts w:ascii="IBM Plex Serif" w:hAnsi="IBM Plex Serif"/>
          <w:sz w:val="32"/>
          <w:szCs w:val="32"/>
        </w:rPr>
      </w:pPr>
    </w:p>
    <w:p w14:paraId="33B0D5FD" w14:textId="227F8D7A" w:rsidR="003F69A7" w:rsidRDefault="003F69A7" w:rsidP="003F69A7">
      <w:pPr>
        <w:ind w:left="360"/>
        <w:rPr>
          <w:rFonts w:ascii="IBM Plex Serif" w:hAnsi="IBM Plex Serif"/>
          <w:sz w:val="32"/>
          <w:szCs w:val="32"/>
        </w:rPr>
      </w:pPr>
    </w:p>
    <w:p w14:paraId="10A80DD3" w14:textId="000B9F75" w:rsidR="003F69A7" w:rsidRDefault="003F69A7" w:rsidP="003F69A7">
      <w:pPr>
        <w:ind w:left="360"/>
        <w:rPr>
          <w:rFonts w:ascii="IBM Plex Serif" w:hAnsi="IBM Plex Serif"/>
          <w:sz w:val="32"/>
          <w:szCs w:val="32"/>
        </w:rPr>
      </w:pPr>
    </w:p>
    <w:p w14:paraId="6A1E9D69" w14:textId="294CE294" w:rsidR="003F69A7" w:rsidRDefault="003F69A7" w:rsidP="003F69A7">
      <w:pPr>
        <w:ind w:left="360"/>
        <w:rPr>
          <w:rFonts w:ascii="IBM Plex Serif" w:hAnsi="IBM Plex Serif"/>
          <w:sz w:val="32"/>
          <w:szCs w:val="32"/>
        </w:rPr>
      </w:pPr>
    </w:p>
    <w:p w14:paraId="47AF75A4" w14:textId="7520A3B2" w:rsidR="003F69A7" w:rsidRDefault="003F69A7" w:rsidP="003F69A7">
      <w:pPr>
        <w:ind w:left="360"/>
        <w:rPr>
          <w:rFonts w:ascii="IBM Plex Serif" w:hAnsi="IBM Plex Serif"/>
          <w:sz w:val="32"/>
          <w:szCs w:val="32"/>
        </w:rPr>
      </w:pPr>
    </w:p>
    <w:p w14:paraId="2426C39D" w14:textId="5866EC23" w:rsidR="003F69A7" w:rsidRDefault="003F69A7" w:rsidP="003F69A7">
      <w:pPr>
        <w:ind w:left="360"/>
        <w:rPr>
          <w:rFonts w:ascii="IBM Plex Serif" w:hAnsi="IBM Plex Serif"/>
          <w:sz w:val="32"/>
          <w:szCs w:val="32"/>
        </w:rPr>
      </w:pPr>
    </w:p>
    <w:p w14:paraId="56B5CFF7" w14:textId="17F821F5" w:rsidR="003F69A7" w:rsidRDefault="003F69A7" w:rsidP="003F69A7">
      <w:pPr>
        <w:ind w:left="360"/>
        <w:rPr>
          <w:rFonts w:ascii="IBM Plex Serif" w:hAnsi="IBM Plex Serif"/>
          <w:sz w:val="32"/>
          <w:szCs w:val="32"/>
        </w:rPr>
      </w:pPr>
    </w:p>
    <w:p w14:paraId="253B64B6" w14:textId="4F43DAAC" w:rsidR="003F69A7" w:rsidRDefault="003F69A7" w:rsidP="003F69A7">
      <w:pPr>
        <w:ind w:left="360"/>
        <w:rPr>
          <w:rFonts w:ascii="IBM Plex Serif" w:hAnsi="IBM Plex Serif"/>
          <w:sz w:val="32"/>
          <w:szCs w:val="32"/>
        </w:rPr>
      </w:pPr>
    </w:p>
    <w:p w14:paraId="7928E92C" w14:textId="08B45A87" w:rsidR="00ED60EE" w:rsidRPr="003F69A7" w:rsidRDefault="00ED60EE" w:rsidP="003F69A7">
      <w:pPr>
        <w:ind w:left="360"/>
        <w:rPr>
          <w:rFonts w:ascii="IBM Plex Serif" w:hAnsi="IBM Plex Serif"/>
          <w:sz w:val="32"/>
          <w:szCs w:val="32"/>
        </w:rPr>
      </w:pPr>
    </w:p>
    <w:p w14:paraId="7C88A4E9" w14:textId="51B1BB93"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List all the factors of 36 here:</w:t>
      </w:r>
    </w:p>
    <w:p w14:paraId="1559F19B" w14:textId="230090E2" w:rsidR="003F69A7" w:rsidRDefault="003F69A7" w:rsidP="003F69A7">
      <w:pPr>
        <w:pStyle w:val="ListParagraph"/>
        <w:ind w:left="360"/>
        <w:rPr>
          <w:rFonts w:ascii="IBM Plex Serif" w:hAnsi="IBM Plex Serif"/>
          <w:sz w:val="32"/>
          <w:szCs w:val="32"/>
        </w:rPr>
      </w:pPr>
    </w:p>
    <w:p w14:paraId="2A8755CB" w14:textId="7DDCFC73" w:rsidR="003D7DDF" w:rsidRPr="003F69A7" w:rsidRDefault="003D7DDF" w:rsidP="003F69A7">
      <w:pPr>
        <w:pStyle w:val="ListParagraph"/>
        <w:ind w:left="360"/>
        <w:rPr>
          <w:rFonts w:ascii="IBM Plex Serif" w:hAnsi="IBM Plex Serif"/>
          <w:sz w:val="32"/>
          <w:szCs w:val="32"/>
        </w:rPr>
      </w:pPr>
    </w:p>
    <w:p w14:paraId="34AE149F" w14:textId="4EEF9158" w:rsidR="003F69A7" w:rsidRPr="003F69A7" w:rsidRDefault="003F69A7">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Explain how you did one of these problems.</w:t>
      </w:r>
    </w:p>
    <w:p w14:paraId="2B8B2E31" w14:textId="772B5922" w:rsidR="00836267" w:rsidRPr="00836267" w:rsidRDefault="00836267" w:rsidP="00836267"/>
    <w:p w14:paraId="0B5CD805" w14:textId="55076D8E" w:rsidR="005503E7" w:rsidRPr="00CF33A0" w:rsidRDefault="00407F3D" w:rsidP="00836267">
      <w:pPr>
        <w:spacing w:after="0" w:line="240" w:lineRule="auto"/>
        <w:jc w:val="center"/>
        <w:rPr>
          <w:rFonts w:ascii="Nunito" w:eastAsia="Nunito" w:hAnsi="Nunito" w:cs="Nunito"/>
          <w:sz w:val="32"/>
          <w:szCs w:val="32"/>
        </w:rPr>
      </w:pPr>
      <w:r>
        <w:rPr>
          <w:noProof/>
        </w:rPr>
        <mc:AlternateContent>
          <mc:Choice Requires="wps">
            <w:drawing>
              <wp:anchor distT="0" distB="0" distL="114300" distR="114300" simplePos="0" relativeHeight="252193792" behindDoc="1" locked="0" layoutInCell="1" allowOverlap="1" wp14:anchorId="4A8E57C0" wp14:editId="56E915D1">
                <wp:simplePos x="0" y="0"/>
                <wp:positionH relativeFrom="column">
                  <wp:posOffset>-420772</wp:posOffset>
                </wp:positionH>
                <wp:positionV relativeFrom="page">
                  <wp:posOffset>8861276</wp:posOffset>
                </wp:positionV>
                <wp:extent cx="5960745" cy="577850"/>
                <wp:effectExtent l="0" t="0" r="0" b="0"/>
                <wp:wrapTight wrapText="bothSides">
                  <wp:wrapPolygon edited="0">
                    <wp:start x="230" y="475"/>
                    <wp:lineTo x="230" y="20413"/>
                    <wp:lineTo x="21308" y="20413"/>
                    <wp:lineTo x="21308" y="475"/>
                    <wp:lineTo x="230" y="475"/>
                  </wp:wrapPolygon>
                </wp:wrapTight>
                <wp:docPr id="2273" name="Text Box 2273"/>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Curriculum Unit: “THINGS THAT COME IN GROUPS” © 1998 by Savvas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57C0" id="Text Box 2273" o:spid="_x0000_s1039" type="#_x0000_t202" style="position:absolute;left:0;text-align:left;margin-left:-33.15pt;margin-top:697.75pt;width:469.35pt;height:45.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" filled="f" stroked="f" strokeweight=".5pt">
                <v:textbo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Curriculum Unit: “THINGS THAT COME IN GROUPS” © 1998 by Savvas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v:textbox>
                <w10:wrap type="tight" anchory="page"/>
              </v:shape>
            </w:pict>
          </mc:Fallback>
        </mc:AlternateContent>
      </w:r>
      <w:r w:rsidR="005503E7" w:rsidRPr="00CF33A0">
        <w:rPr>
          <w:rFonts w:ascii="Nunito" w:eastAsia="Nunito" w:hAnsi="Nunito" w:cs="Nunito"/>
          <w:sz w:val="32"/>
          <w:szCs w:val="32"/>
        </w:rPr>
        <w:br w:type="page"/>
      </w:r>
    </w:p>
    <w:p w14:paraId="281C21E6" w14:textId="77777777" w:rsidR="00D9772A" w:rsidRPr="00B064DB" w:rsidRDefault="00D9772A" w:rsidP="00E85F69">
      <w:pPr>
        <w:pStyle w:val="Heading1"/>
      </w:pPr>
      <w:r>
        <w:rPr>
          <w:noProof/>
          <w:sz w:val="28"/>
          <w:szCs w:val="28"/>
        </w:rPr>
        <w:lastRenderedPageBreak/>
        <w:drawing>
          <wp:anchor distT="0" distB="0" distL="114300" distR="114300" simplePos="0" relativeHeight="252218368" behindDoc="1" locked="0" layoutInCell="1" allowOverlap="1" wp14:anchorId="07340193" wp14:editId="197346A6">
            <wp:simplePos x="0" y="0"/>
            <wp:positionH relativeFrom="column">
              <wp:posOffset>-33655</wp:posOffset>
            </wp:positionH>
            <wp:positionV relativeFrom="paragraph">
              <wp:posOffset>367030</wp:posOffset>
            </wp:positionV>
            <wp:extent cx="1979295" cy="1290955"/>
            <wp:effectExtent l="0" t="0" r="1905" b="4445"/>
            <wp:wrapNone/>
            <wp:docPr id="1031" name="Picture 1031" descr="5 groups of 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B064DB">
        <w:t>Talking About Groups</w:t>
      </w:r>
    </w:p>
    <w:p w14:paraId="5A4D2E9F" w14:textId="77777777" w:rsidR="00D9772A" w:rsidRPr="00C54F8C" w:rsidRDefault="00D9772A" w:rsidP="00D9772A">
      <w:pPr>
        <w:spacing w:before="360"/>
        <w:rPr>
          <w:b/>
          <w:sz w:val="32"/>
          <w:szCs w:val="32"/>
        </w:rPr>
      </w:pPr>
      <w:r>
        <w:rPr>
          <w:b/>
          <w:noProof/>
          <w:sz w:val="28"/>
          <w:szCs w:val="28"/>
        </w:rPr>
        <mc:AlternateContent>
          <mc:Choice Requires="wps">
            <w:drawing>
              <wp:anchor distT="0" distB="0" distL="114300" distR="114300" simplePos="0" relativeHeight="252217344" behindDoc="0" locked="0" layoutInCell="1" allowOverlap="1" wp14:anchorId="6BC00FF9" wp14:editId="4BCF2E39">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743302" id="_x0000_t32" coordsize="21600,21600" o:spt="32" o:oned="t" path="m,l21600,21600e" filled="f">
                <v:path arrowok="t" fillok="f" o:connecttype="none"/>
                <o:lock v:ext="edit" shapetype="t"/>
              </v:shapetype>
              <v:shape id="Straight Arrow Connector 1029" o:spid="_x0000_s1026" type="#_x0000_t32" alt="&quot;&quot;" style="position:absolute;margin-left:351.6pt;margin-top:34.55pt;width:13.65pt;height:29.5pt;flip:x 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216320" behindDoc="0" locked="0" layoutInCell="1" allowOverlap="1" wp14:anchorId="0A42FB1C" wp14:editId="5E0A4A3F">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BAE3D5" id="Straight Arrow Connector 1028" o:spid="_x0000_s1026" type="#_x0000_t32" alt="&quot;&quot;" style="position:absolute;margin-left:236.65pt;margin-top:34.4pt;width:13.4pt;height:29.8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E028132" w14:textId="77777777" w:rsidR="00D9772A" w:rsidRPr="00E850EB" w:rsidRDefault="00D9772A" w:rsidP="00D9772A">
      <w:pPr>
        <w:spacing w:line="360" w:lineRule="auto"/>
        <w:rPr>
          <w:rFonts w:ascii="ITC Stone Sans Std Medium" w:hAnsi="ITC Stone Sans Std Medium"/>
          <w:b/>
          <w:sz w:val="24"/>
          <w:szCs w:val="24"/>
        </w:rPr>
      </w:pPr>
    </w:p>
    <w:p w14:paraId="21234989" w14:textId="77777777" w:rsidR="00D9772A" w:rsidRPr="00C54F8C" w:rsidRDefault="00D9772A" w:rsidP="00D9772A">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61C8D599" w14:textId="77777777" w:rsidR="00D9772A" w:rsidRDefault="00D9772A" w:rsidP="00D9772A">
      <w:pPr>
        <w:pBdr>
          <w:bottom w:val="single" w:sz="6" w:space="1" w:color="auto"/>
        </w:pBdr>
        <w:rPr>
          <w:b/>
          <w:sz w:val="28"/>
          <w:szCs w:val="28"/>
        </w:rPr>
      </w:pPr>
    </w:p>
    <w:p w14:paraId="70B73DB3" w14:textId="77777777" w:rsidR="00D9772A" w:rsidRPr="00823F41" w:rsidRDefault="00D9772A" w:rsidP="00D9772A">
      <w:pPr>
        <w:rPr>
          <w:b/>
          <w:sz w:val="28"/>
          <w:szCs w:val="28"/>
        </w:rPr>
      </w:pPr>
      <w:r>
        <w:rPr>
          <w:noProof/>
          <w:sz w:val="28"/>
          <w:szCs w:val="28"/>
        </w:rPr>
        <mc:AlternateContent>
          <mc:Choice Requires="wpg">
            <w:drawing>
              <wp:anchor distT="0" distB="0" distL="114300" distR="114300" simplePos="0" relativeHeight="252214272" behindDoc="0" locked="0" layoutInCell="1" allowOverlap="1" wp14:anchorId="3AF6016A" wp14:editId="144A3C45">
                <wp:simplePos x="0" y="0"/>
                <wp:positionH relativeFrom="column">
                  <wp:posOffset>862330</wp:posOffset>
                </wp:positionH>
                <wp:positionV relativeFrom="paragraph">
                  <wp:posOffset>291502</wp:posOffset>
                </wp:positionV>
                <wp:extent cx="4227195" cy="367665"/>
                <wp:effectExtent l="0" t="0" r="1905" b="1905"/>
                <wp:wrapNone/>
                <wp:docPr id="57" name="Group 57" descr="Three groups of eggs in cartons.  Each group has a dozen eggs, arranged as 2 by 6."/>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05CF759A" id="Group 57" o:spid="_x0000_s1026" alt="Three groups of eggs in cartons.  Each group has a dozen eggs, arranged as 2 by 6." style="position:absolute;margin-left:67.9pt;margin-top:22.95pt;width:332.85pt;height:28.95pt;z-index:252214272;mso-height-relative:margin"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">
                <v:shape id="Picture 1"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">
                  <v:imagedata r:id="rId27" o:title=""/>
                </v:shape>
                <v:shape id="Picture 2"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">
                  <v:imagedata r:id="rId27" o:title=""/>
                </v:shape>
                <v:shape id="Picture 3"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">
                  <v:imagedata r:id="rId27" o:title=""/>
                </v:shape>
              </v:group>
            </w:pict>
          </mc:Fallback>
        </mc:AlternateContent>
      </w:r>
    </w:p>
    <w:p w14:paraId="40C6E42E" w14:textId="77777777" w:rsidR="00D9772A" w:rsidRDefault="00D9772A" w:rsidP="00D9772A">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292C7EC5"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215296" behindDoc="0" locked="0" layoutInCell="1" allowOverlap="1" wp14:anchorId="60CF2315" wp14:editId="2A1F9A68">
                <wp:simplePos x="0" y="0"/>
                <wp:positionH relativeFrom="column">
                  <wp:posOffset>644525</wp:posOffset>
                </wp:positionH>
                <wp:positionV relativeFrom="paragraph">
                  <wp:posOffset>408903</wp:posOffset>
                </wp:positionV>
                <wp:extent cx="4670337" cy="914400"/>
                <wp:effectExtent l="0" t="0" r="0" b="0"/>
                <wp:wrapNone/>
                <wp:docPr id="31" name="Group 31" descr="6 icons of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4" name="Picture 4"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5" name="Picture 5"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6" name="Picture 6"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7" name="Picture 7"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8" name="Picture 8"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9" name="Picture 9"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900933" id="Group 31" o:spid="_x0000_s1026" alt="6 icons of hands" style="position:absolute;margin-left:50.75pt;margin-top:32.2pt;width:367.75pt;height:1in;z-index:252215296;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">
                <o:lock v:ext="edit" aspectratio="t"/>
                <v:shape id="Picture 4"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">
                  <v:imagedata r:id="rId29" o:title="A picture containing outdoor object&#10;&#10;Description automatically generated"/>
                </v:shape>
                <v:shape id="Picture 5"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">
                  <v:imagedata r:id="rId29" o:title="A picture containing outdoor object&#10;&#10;Description automatically generated"/>
                </v:shape>
                <v:shape id="Picture 6"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">
                  <v:imagedata r:id="rId29" o:title="A picture containing outdoor object&#10;&#10;Description automatically generated"/>
                </v:shape>
                <v:shape id="Picture 7"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">
                  <v:imagedata r:id="rId29" o:title="A picture containing outdoor object&#10;&#10;Description automatically generated"/>
                </v:shape>
                <v:shape id="Picture 8"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">
                  <v:imagedata r:id="rId29" o:title="A picture containing outdoor object&#10;&#10;Description automatically generated"/>
                </v:shape>
                <v:shape id="Picture 9"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">
                  <v:imagedata r:id="rId29" o:title="A picture containing outdoor object&#10;&#10;Description automatically generated"/>
                </v:shape>
              </v:group>
            </w:pict>
          </mc:Fallback>
        </mc:AlternateContent>
      </w:r>
    </w:p>
    <w:p w14:paraId="2B081F0A" w14:textId="77777777" w:rsidR="00D9772A" w:rsidRDefault="00D9772A" w:rsidP="005A3764">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______groups of ______</w:t>
      </w:r>
    </w:p>
    <w:p w14:paraId="719B8371"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D9772A" w14:paraId="76A02E50" w14:textId="77777777" w:rsidTr="0007533E">
        <w:tc>
          <w:tcPr>
            <w:tcW w:w="4675" w:type="dxa"/>
            <w:shd w:val="clear" w:color="auto" w:fill="D9D9D9" w:themeFill="background1" w:themeFillShade="D9"/>
          </w:tcPr>
          <w:p w14:paraId="760E8AD2"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26F09566"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“2 groups of 4”</w:t>
            </w:r>
          </w:p>
        </w:tc>
      </w:tr>
      <w:tr w:rsidR="00D9772A" w14:paraId="07DEBE37" w14:textId="77777777" w:rsidTr="0007533E">
        <w:tc>
          <w:tcPr>
            <w:tcW w:w="4675" w:type="dxa"/>
          </w:tcPr>
          <w:p w14:paraId="7A1D9F1B" w14:textId="77777777" w:rsidR="00D9772A" w:rsidRDefault="00D9772A" w:rsidP="0007533E">
            <w:pPr>
              <w:rPr>
                <w:rFonts w:ascii="IBM Plex Serif" w:hAnsi="IBM Plex Serif"/>
                <w:sz w:val="32"/>
                <w:szCs w:val="32"/>
              </w:rPr>
            </w:pPr>
          </w:p>
          <w:p w14:paraId="5D6DCC50" w14:textId="77777777" w:rsidR="00D9772A" w:rsidRDefault="00D9772A" w:rsidP="0007533E">
            <w:pPr>
              <w:rPr>
                <w:rFonts w:ascii="IBM Plex Serif" w:hAnsi="IBM Plex Serif"/>
                <w:sz w:val="32"/>
                <w:szCs w:val="32"/>
              </w:rPr>
            </w:pPr>
          </w:p>
          <w:p w14:paraId="5843FC7E" w14:textId="77777777" w:rsidR="00D9772A" w:rsidRDefault="00D9772A" w:rsidP="0007533E">
            <w:pPr>
              <w:rPr>
                <w:rFonts w:ascii="IBM Plex Serif" w:hAnsi="IBM Plex Serif"/>
                <w:sz w:val="32"/>
                <w:szCs w:val="32"/>
              </w:rPr>
            </w:pPr>
          </w:p>
          <w:p w14:paraId="433A4909" w14:textId="77777777" w:rsidR="00D9772A" w:rsidRDefault="00D9772A" w:rsidP="0007533E">
            <w:pPr>
              <w:rPr>
                <w:rFonts w:ascii="IBM Plex Serif" w:hAnsi="IBM Plex Serif"/>
                <w:sz w:val="32"/>
                <w:szCs w:val="32"/>
              </w:rPr>
            </w:pPr>
          </w:p>
          <w:p w14:paraId="2E10C140" w14:textId="77777777" w:rsidR="00D9772A" w:rsidRDefault="00D9772A" w:rsidP="0007533E">
            <w:pPr>
              <w:rPr>
                <w:rFonts w:ascii="IBM Plex Serif" w:hAnsi="IBM Plex Serif"/>
                <w:sz w:val="32"/>
                <w:szCs w:val="32"/>
              </w:rPr>
            </w:pPr>
          </w:p>
          <w:p w14:paraId="53D28C11" w14:textId="77777777" w:rsidR="00D9772A" w:rsidRDefault="00D9772A" w:rsidP="0007533E">
            <w:pPr>
              <w:rPr>
                <w:rFonts w:ascii="IBM Plex Serif" w:hAnsi="IBM Plex Serif"/>
                <w:sz w:val="32"/>
                <w:szCs w:val="32"/>
              </w:rPr>
            </w:pPr>
          </w:p>
          <w:p w14:paraId="4F543D85" w14:textId="77777777" w:rsidR="00D9772A" w:rsidRDefault="00D9772A" w:rsidP="0007533E">
            <w:pPr>
              <w:rPr>
                <w:rFonts w:ascii="IBM Plex Serif" w:hAnsi="IBM Plex Serif"/>
                <w:sz w:val="32"/>
                <w:szCs w:val="32"/>
              </w:rPr>
            </w:pPr>
          </w:p>
          <w:p w14:paraId="6DC8ECE2" w14:textId="77777777" w:rsidR="00D9772A" w:rsidRDefault="00D9772A" w:rsidP="0007533E">
            <w:pPr>
              <w:rPr>
                <w:rFonts w:ascii="IBM Plex Serif" w:hAnsi="IBM Plex Serif"/>
                <w:sz w:val="32"/>
                <w:szCs w:val="32"/>
              </w:rPr>
            </w:pPr>
          </w:p>
          <w:p w14:paraId="50348493" w14:textId="77777777" w:rsidR="00D9772A" w:rsidRPr="00C86986" w:rsidRDefault="00D9772A" w:rsidP="0007533E">
            <w:pPr>
              <w:rPr>
                <w:rFonts w:ascii="IBM Plex Serif" w:hAnsi="IBM Plex Serif"/>
                <w:sz w:val="32"/>
                <w:szCs w:val="32"/>
              </w:rPr>
            </w:pPr>
          </w:p>
        </w:tc>
        <w:tc>
          <w:tcPr>
            <w:tcW w:w="4675" w:type="dxa"/>
          </w:tcPr>
          <w:p w14:paraId="09CED997" w14:textId="77777777" w:rsidR="00D9772A" w:rsidRDefault="00D9772A" w:rsidP="0007533E">
            <w:pPr>
              <w:rPr>
                <w:rFonts w:ascii="IBM Plex Serif" w:hAnsi="IBM Plex Serif"/>
                <w:sz w:val="32"/>
                <w:szCs w:val="32"/>
              </w:rPr>
            </w:pPr>
          </w:p>
          <w:p w14:paraId="5F7E35B1" w14:textId="77777777" w:rsidR="00D9772A" w:rsidRPr="00C86986" w:rsidRDefault="00D9772A" w:rsidP="0007533E">
            <w:pPr>
              <w:rPr>
                <w:rFonts w:ascii="IBM Plex Serif" w:hAnsi="IBM Plex Serif"/>
                <w:sz w:val="32"/>
                <w:szCs w:val="32"/>
              </w:rPr>
            </w:pPr>
          </w:p>
        </w:tc>
      </w:tr>
    </w:tbl>
    <w:p w14:paraId="4FE421AC" w14:textId="759AEF8E" w:rsidR="00823F41" w:rsidRDefault="00823F41" w:rsidP="00E85F69">
      <w:pPr>
        <w:pStyle w:val="Heading1"/>
        <w:rPr>
          <w:bdr w:val="none" w:sz="0" w:space="0" w:color="auto" w:frame="1"/>
        </w:rPr>
      </w:pPr>
      <w:r>
        <w:rPr>
          <w:bdr w:val="none" w:sz="0" w:space="0" w:color="auto" w:frame="1"/>
        </w:rPr>
        <w:lastRenderedPageBreak/>
        <w:t>Talking About Multiplication</w:t>
      </w:r>
    </w:p>
    <w:p w14:paraId="53E509C7" w14:textId="14B5066A" w:rsidR="00823F41" w:rsidRDefault="00823F41" w:rsidP="00823F41"/>
    <w:p w14:paraId="7FC3D24B" w14:textId="39F65253" w:rsidR="00823F41" w:rsidRPr="00C20E91" w:rsidRDefault="00BD4DF1" w:rsidP="00BD4DF1">
      <w:pPr>
        <w:jc w:val="center"/>
        <w:rPr>
          <w:rFonts w:ascii="ITC Stone Sans Std Medium" w:hAnsi="ITC Stone Sans Std Medium"/>
          <w:sz w:val="32"/>
          <w:szCs w:val="32"/>
        </w:rPr>
      </w:pPr>
      <w:r w:rsidRPr="00C20E91">
        <w:rPr>
          <w:rFonts w:ascii="ITC Stone Sans Std Medium" w:hAnsi="ITC Stone Sans Std Medium"/>
          <w:b/>
          <w:noProof/>
          <w:sz w:val="28"/>
          <w:szCs w:val="28"/>
        </w:rPr>
        <mc:AlternateContent>
          <mc:Choice Requires="wps">
            <w:drawing>
              <wp:anchor distT="0" distB="0" distL="114300" distR="114300" simplePos="0" relativeHeight="252158976" behindDoc="0" locked="0" layoutInCell="1" allowOverlap="1" wp14:anchorId="4B6CC67C" wp14:editId="6355F9E2">
                <wp:simplePos x="0" y="0"/>
                <wp:positionH relativeFrom="column">
                  <wp:posOffset>2475690</wp:posOffset>
                </wp:positionH>
                <wp:positionV relativeFrom="paragraph">
                  <wp:posOffset>248326</wp:posOffset>
                </wp:positionV>
                <wp:extent cx="296694" cy="416438"/>
                <wp:effectExtent l="0" t="38100" r="65405" b="22225"/>
                <wp:wrapNone/>
                <wp:docPr id="1033" name="Straight Arrow Connector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6694" cy="416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6CD838" id="Straight Arrow Connector 1033" o:spid="_x0000_s1026" type="#_x0000_t32" alt="&quot;&quot;" style="position:absolute;margin-left:194.95pt;margin-top:19.55pt;width:23.35pt;height:32.8p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" strokecolor="black [3200]" strokeweight=".5pt">
                <v:stroke endarrow="block" joinstyle="miter"/>
              </v:shape>
            </w:pict>
          </mc:Fallback>
        </mc:AlternateContent>
      </w:r>
      <w:r w:rsidRPr="00C20E91">
        <w:rPr>
          <w:rFonts w:ascii="ITC Stone Sans Std Medium" w:hAnsi="ITC Stone Sans Std Medium"/>
          <w:b/>
          <w:noProof/>
          <w:sz w:val="28"/>
          <w:szCs w:val="28"/>
        </w:rPr>
        <mc:AlternateContent>
          <mc:Choice Requires="wps">
            <w:drawing>
              <wp:anchor distT="0" distB="0" distL="114300" distR="114300" simplePos="0" relativeHeight="252161024" behindDoc="0" locked="0" layoutInCell="1" allowOverlap="1" wp14:anchorId="0E873157" wp14:editId="74604224">
                <wp:simplePos x="0" y="0"/>
                <wp:positionH relativeFrom="column">
                  <wp:posOffset>3078804</wp:posOffset>
                </wp:positionH>
                <wp:positionV relativeFrom="paragraph">
                  <wp:posOffset>248325</wp:posOffset>
                </wp:positionV>
                <wp:extent cx="437745" cy="286047"/>
                <wp:effectExtent l="38100" t="38100" r="19685" b="19050"/>
                <wp:wrapNone/>
                <wp:docPr id="1034" name="Straight Arrow Connector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37745" cy="286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510A36" id="Straight Arrow Connector 1034" o:spid="_x0000_s1026" type="#_x0000_t32" alt="&quot;&quot;" style="position:absolute;margin-left:242.45pt;margin-top:19.55pt;width:34.45pt;height:22.5p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" strokecolor="black [3200]" strokeweight=".5pt">
                <v:stroke endarrow="block" joinstyle="miter"/>
              </v:shape>
            </w:pict>
          </mc:Fallback>
        </mc:AlternateContent>
      </w:r>
      <w:r w:rsidR="00823F41" w:rsidRPr="00C20E91">
        <w:rPr>
          <w:rFonts w:ascii="ITC Stone Sans Std Medium" w:hAnsi="ITC Stone Sans Std Medium"/>
          <w:sz w:val="32"/>
          <w:szCs w:val="32"/>
        </w:rPr>
        <w:t>3 x 6 = 18</w:t>
      </w:r>
    </w:p>
    <w:p w14:paraId="60F47C50" w14:textId="42F94341" w:rsidR="00BD4DF1" w:rsidRPr="00C20E91" w:rsidRDefault="00752BE8" w:rsidP="00BD4DF1">
      <w:pPr>
        <w:jc w:val="center"/>
        <w:rPr>
          <w:rFonts w:ascii="ITC Stone Sans Std Medium" w:hAnsi="ITC Stone Sans Std Medium"/>
          <w:sz w:val="36"/>
          <w:szCs w:val="36"/>
        </w:rPr>
      </w:pPr>
      <w:r w:rsidRPr="00C20E91">
        <w:rPr>
          <w:rFonts w:ascii="ITC Stone Sans Std Medium" w:hAnsi="ITC Stone Sans Std Medium"/>
          <w:noProof/>
        </w:rPr>
        <mc:AlternateContent>
          <mc:Choice Requires="wps">
            <w:drawing>
              <wp:anchor distT="45720" distB="45720" distL="114300" distR="114300" simplePos="0" relativeHeight="252156928" behindDoc="0" locked="0" layoutInCell="1" allowOverlap="1" wp14:anchorId="105D0063" wp14:editId="61891776">
                <wp:simplePos x="0" y="0"/>
                <wp:positionH relativeFrom="column">
                  <wp:posOffset>3335655</wp:posOffset>
                </wp:positionH>
                <wp:positionV relativeFrom="paragraph">
                  <wp:posOffset>168910</wp:posOffset>
                </wp:positionV>
                <wp:extent cx="1376045" cy="914400"/>
                <wp:effectExtent l="0" t="0" r="0" b="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14400"/>
                        </a:xfrm>
                        <a:prstGeom prst="rect">
                          <a:avLst/>
                        </a:prstGeom>
                        <a:solidFill>
                          <a:srgbClr val="FFFFFF"/>
                        </a:solidFill>
                        <a:ln w="9525">
                          <a:noFill/>
                          <a:miter lim="800000"/>
                          <a:headEnd/>
                          <a:tailEnd/>
                        </a:ln>
                      </wps:spPr>
                      <wps:txb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0063" id="Text Box 2" o:spid="_x0000_s1040" type="#_x0000_t202" style="position:absolute;left:0;text-align:left;margin-left:262.65pt;margin-top:13.3pt;width:108.35pt;height:1in;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" stroked="f">
                <v:textbo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v:textbox>
                <w10:wrap type="square"/>
              </v:shape>
            </w:pict>
          </mc:Fallback>
        </mc:AlternateContent>
      </w:r>
      <w:r w:rsidRPr="00C20E91">
        <w:rPr>
          <w:rFonts w:ascii="ITC Stone Sans Std Medium" w:hAnsi="ITC Stone Sans Std Medium"/>
          <w:noProof/>
        </w:rPr>
        <mc:AlternateContent>
          <mc:Choice Requires="wps">
            <w:drawing>
              <wp:anchor distT="45720" distB="45720" distL="114300" distR="114300" simplePos="0" relativeHeight="252154880" behindDoc="0" locked="0" layoutInCell="1" allowOverlap="1" wp14:anchorId="437766B7" wp14:editId="0D32663E">
                <wp:simplePos x="0" y="0"/>
                <wp:positionH relativeFrom="column">
                  <wp:posOffset>1446530</wp:posOffset>
                </wp:positionH>
                <wp:positionV relativeFrom="paragraph">
                  <wp:posOffset>138430</wp:posOffset>
                </wp:positionV>
                <wp:extent cx="1555750" cy="8839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83920"/>
                        </a:xfrm>
                        <a:prstGeom prst="rect">
                          <a:avLst/>
                        </a:prstGeom>
                        <a:solidFill>
                          <a:srgbClr val="FFFFFF"/>
                        </a:solidFill>
                        <a:ln w="9525">
                          <a:noFill/>
                          <a:miter lim="800000"/>
                          <a:headEnd/>
                          <a:tailEnd/>
                        </a:ln>
                      </wps:spPr>
                      <wps:txb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6B7" id="_x0000_s1041" type="#_x0000_t202" style="position:absolute;left:0;text-align:left;margin-left:113.9pt;margin-top:10.9pt;width:122.5pt;height:69.6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" stroked="f">
                <v:textbo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v:textbox>
                <w10:wrap type="square"/>
              </v:shape>
            </w:pict>
          </mc:Fallback>
        </mc:AlternateContent>
      </w:r>
    </w:p>
    <w:p w14:paraId="5571F12D" w14:textId="336A550B" w:rsidR="00BD4DF1" w:rsidRPr="00C20E91" w:rsidRDefault="00BD4DF1" w:rsidP="00823F41">
      <w:pPr>
        <w:rPr>
          <w:rFonts w:ascii="ITC Stone Sans Std Medium" w:hAnsi="ITC Stone Sans Std Medium"/>
          <w:sz w:val="24"/>
          <w:szCs w:val="24"/>
        </w:rPr>
      </w:pPr>
    </w:p>
    <w:p w14:paraId="6230458D" w14:textId="77777777" w:rsidR="00BD4DF1" w:rsidRPr="00752BE8" w:rsidRDefault="00BD4DF1" w:rsidP="00823F41">
      <w:pPr>
        <w:rPr>
          <w:sz w:val="24"/>
          <w:szCs w:val="24"/>
        </w:rPr>
      </w:pPr>
    </w:p>
    <w:p w14:paraId="224BACCC" w14:textId="77777777" w:rsidR="00EE6905" w:rsidRPr="00C86986" w:rsidRDefault="00BD4DF1" w:rsidP="00823F41">
      <w:pPr>
        <w:rPr>
          <w:rFonts w:ascii="IBM Plex Serif" w:hAnsi="IBM Plex Serif"/>
          <w:sz w:val="28"/>
          <w:szCs w:val="28"/>
        </w:rPr>
      </w:pPr>
      <w:r w:rsidRPr="00C86986">
        <w:rPr>
          <w:rFonts w:ascii="IBM Plex Serif" w:hAnsi="IBM Plex Serif"/>
          <w:sz w:val="28"/>
          <w:szCs w:val="28"/>
        </w:rPr>
        <w:t>Examples:</w:t>
      </w:r>
    </w:p>
    <w:tbl>
      <w:tblPr>
        <w:tblStyle w:val="TableGrid"/>
        <w:tblpPr w:leftFromText="180" w:rightFromText="180" w:vertAnchor="page" w:horzAnchor="margin" w:tblpXSpec="right" w:tblpY="559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576"/>
        <w:gridCol w:w="576"/>
        <w:gridCol w:w="576"/>
        <w:gridCol w:w="576"/>
        <w:gridCol w:w="576"/>
      </w:tblGrid>
      <w:tr w:rsidR="0059023E" w14:paraId="709613DD" w14:textId="77777777" w:rsidTr="0059023E">
        <w:trPr>
          <w:trHeight w:val="576"/>
        </w:trPr>
        <w:tc>
          <w:tcPr>
            <w:tcW w:w="576" w:type="dxa"/>
          </w:tcPr>
          <w:p w14:paraId="6F3805EB" w14:textId="77777777" w:rsidR="0059023E" w:rsidRDefault="0059023E" w:rsidP="0059023E">
            <w:pPr>
              <w:rPr>
                <w:rFonts w:ascii="IBM Plex Serif" w:hAnsi="IBM Plex Serif"/>
                <w:sz w:val="28"/>
                <w:szCs w:val="28"/>
              </w:rPr>
            </w:pPr>
          </w:p>
        </w:tc>
        <w:tc>
          <w:tcPr>
            <w:tcW w:w="576" w:type="dxa"/>
          </w:tcPr>
          <w:p w14:paraId="5347FAA3" w14:textId="77777777" w:rsidR="0059023E" w:rsidRDefault="0059023E" w:rsidP="0059023E">
            <w:pPr>
              <w:rPr>
                <w:rFonts w:ascii="IBM Plex Serif" w:hAnsi="IBM Plex Serif"/>
                <w:sz w:val="28"/>
                <w:szCs w:val="28"/>
              </w:rPr>
            </w:pPr>
          </w:p>
        </w:tc>
        <w:tc>
          <w:tcPr>
            <w:tcW w:w="576" w:type="dxa"/>
          </w:tcPr>
          <w:p w14:paraId="0B671935" w14:textId="77777777" w:rsidR="0059023E" w:rsidRDefault="0059023E" w:rsidP="0059023E">
            <w:pPr>
              <w:rPr>
                <w:rFonts w:ascii="IBM Plex Serif" w:hAnsi="IBM Plex Serif"/>
                <w:sz w:val="28"/>
                <w:szCs w:val="28"/>
              </w:rPr>
            </w:pPr>
          </w:p>
        </w:tc>
        <w:tc>
          <w:tcPr>
            <w:tcW w:w="576" w:type="dxa"/>
          </w:tcPr>
          <w:p w14:paraId="0D3EBF81" w14:textId="77777777" w:rsidR="0059023E" w:rsidRDefault="0059023E" w:rsidP="0059023E">
            <w:pPr>
              <w:rPr>
                <w:rFonts w:ascii="IBM Plex Serif" w:hAnsi="IBM Plex Serif"/>
                <w:sz w:val="28"/>
                <w:szCs w:val="28"/>
              </w:rPr>
            </w:pPr>
          </w:p>
        </w:tc>
        <w:tc>
          <w:tcPr>
            <w:tcW w:w="576" w:type="dxa"/>
          </w:tcPr>
          <w:p w14:paraId="3B4562A6" w14:textId="77777777" w:rsidR="0059023E" w:rsidRDefault="0059023E" w:rsidP="0059023E">
            <w:pPr>
              <w:rPr>
                <w:rFonts w:ascii="IBM Plex Serif" w:hAnsi="IBM Plex Serif"/>
                <w:sz w:val="28"/>
                <w:szCs w:val="28"/>
              </w:rPr>
            </w:pPr>
          </w:p>
        </w:tc>
        <w:tc>
          <w:tcPr>
            <w:tcW w:w="576" w:type="dxa"/>
          </w:tcPr>
          <w:p w14:paraId="6FE64947" w14:textId="77777777" w:rsidR="0059023E" w:rsidRDefault="0059023E" w:rsidP="0059023E">
            <w:pPr>
              <w:rPr>
                <w:rFonts w:ascii="IBM Plex Serif" w:hAnsi="IBM Plex Serif"/>
                <w:sz w:val="28"/>
                <w:szCs w:val="28"/>
              </w:rPr>
            </w:pPr>
          </w:p>
        </w:tc>
      </w:tr>
      <w:tr w:rsidR="0059023E" w14:paraId="579EC212" w14:textId="77777777" w:rsidTr="0059023E">
        <w:trPr>
          <w:trHeight w:val="576"/>
        </w:trPr>
        <w:tc>
          <w:tcPr>
            <w:tcW w:w="576" w:type="dxa"/>
          </w:tcPr>
          <w:p w14:paraId="4884F4DA" w14:textId="77777777" w:rsidR="0059023E" w:rsidRDefault="0059023E" w:rsidP="0059023E">
            <w:pPr>
              <w:rPr>
                <w:rFonts w:ascii="IBM Plex Serif" w:hAnsi="IBM Plex Serif"/>
                <w:sz w:val="28"/>
                <w:szCs w:val="28"/>
              </w:rPr>
            </w:pPr>
          </w:p>
        </w:tc>
        <w:tc>
          <w:tcPr>
            <w:tcW w:w="576" w:type="dxa"/>
          </w:tcPr>
          <w:p w14:paraId="2FB23ADE" w14:textId="77777777" w:rsidR="0059023E" w:rsidRDefault="0059023E" w:rsidP="0059023E">
            <w:pPr>
              <w:rPr>
                <w:rFonts w:ascii="IBM Plex Serif" w:hAnsi="IBM Plex Serif"/>
                <w:sz w:val="28"/>
                <w:szCs w:val="28"/>
              </w:rPr>
            </w:pPr>
          </w:p>
        </w:tc>
        <w:tc>
          <w:tcPr>
            <w:tcW w:w="576" w:type="dxa"/>
          </w:tcPr>
          <w:p w14:paraId="63893129" w14:textId="77777777" w:rsidR="0059023E" w:rsidRDefault="0059023E" w:rsidP="0059023E">
            <w:pPr>
              <w:rPr>
                <w:rFonts w:ascii="IBM Plex Serif" w:hAnsi="IBM Plex Serif"/>
                <w:sz w:val="28"/>
                <w:szCs w:val="28"/>
              </w:rPr>
            </w:pPr>
          </w:p>
        </w:tc>
        <w:tc>
          <w:tcPr>
            <w:tcW w:w="576" w:type="dxa"/>
          </w:tcPr>
          <w:p w14:paraId="212FDBEC" w14:textId="77777777" w:rsidR="0059023E" w:rsidRDefault="0059023E" w:rsidP="0059023E">
            <w:pPr>
              <w:rPr>
                <w:rFonts w:ascii="IBM Plex Serif" w:hAnsi="IBM Plex Serif"/>
                <w:sz w:val="28"/>
                <w:szCs w:val="28"/>
              </w:rPr>
            </w:pPr>
          </w:p>
        </w:tc>
        <w:tc>
          <w:tcPr>
            <w:tcW w:w="576" w:type="dxa"/>
          </w:tcPr>
          <w:p w14:paraId="4414A109" w14:textId="77777777" w:rsidR="0059023E" w:rsidRDefault="0059023E" w:rsidP="0059023E">
            <w:pPr>
              <w:rPr>
                <w:rFonts w:ascii="IBM Plex Serif" w:hAnsi="IBM Plex Serif"/>
                <w:sz w:val="28"/>
                <w:szCs w:val="28"/>
              </w:rPr>
            </w:pPr>
          </w:p>
        </w:tc>
        <w:tc>
          <w:tcPr>
            <w:tcW w:w="576" w:type="dxa"/>
          </w:tcPr>
          <w:p w14:paraId="6672A7DD" w14:textId="77777777" w:rsidR="0059023E" w:rsidRDefault="0059023E" w:rsidP="0059023E">
            <w:pPr>
              <w:rPr>
                <w:rFonts w:ascii="IBM Plex Serif" w:hAnsi="IBM Plex Serif"/>
                <w:sz w:val="28"/>
                <w:szCs w:val="28"/>
              </w:rPr>
            </w:pPr>
          </w:p>
        </w:tc>
      </w:tr>
      <w:tr w:rsidR="0059023E" w14:paraId="45C8F7B4" w14:textId="77777777" w:rsidTr="0059023E">
        <w:trPr>
          <w:trHeight w:val="576"/>
        </w:trPr>
        <w:tc>
          <w:tcPr>
            <w:tcW w:w="576" w:type="dxa"/>
          </w:tcPr>
          <w:p w14:paraId="0087FEE4" w14:textId="77777777" w:rsidR="0059023E" w:rsidRDefault="0059023E" w:rsidP="0059023E">
            <w:pPr>
              <w:rPr>
                <w:rFonts w:ascii="IBM Plex Serif" w:hAnsi="IBM Plex Serif"/>
                <w:sz w:val="28"/>
                <w:szCs w:val="28"/>
              </w:rPr>
            </w:pPr>
          </w:p>
        </w:tc>
        <w:tc>
          <w:tcPr>
            <w:tcW w:w="576" w:type="dxa"/>
          </w:tcPr>
          <w:p w14:paraId="7C4A15D7" w14:textId="77777777" w:rsidR="0059023E" w:rsidRDefault="0059023E" w:rsidP="0059023E">
            <w:pPr>
              <w:rPr>
                <w:rFonts w:ascii="IBM Plex Serif" w:hAnsi="IBM Plex Serif"/>
                <w:sz w:val="28"/>
                <w:szCs w:val="28"/>
              </w:rPr>
            </w:pPr>
          </w:p>
        </w:tc>
        <w:tc>
          <w:tcPr>
            <w:tcW w:w="576" w:type="dxa"/>
          </w:tcPr>
          <w:p w14:paraId="4134CEF8" w14:textId="77777777" w:rsidR="0059023E" w:rsidRDefault="0059023E" w:rsidP="0059023E">
            <w:pPr>
              <w:rPr>
                <w:rFonts w:ascii="IBM Plex Serif" w:hAnsi="IBM Plex Serif"/>
                <w:sz w:val="28"/>
                <w:szCs w:val="28"/>
              </w:rPr>
            </w:pPr>
          </w:p>
        </w:tc>
        <w:tc>
          <w:tcPr>
            <w:tcW w:w="576" w:type="dxa"/>
          </w:tcPr>
          <w:p w14:paraId="21F4DAD6" w14:textId="77777777" w:rsidR="0059023E" w:rsidRDefault="0059023E" w:rsidP="0059023E">
            <w:pPr>
              <w:rPr>
                <w:rFonts w:ascii="IBM Plex Serif" w:hAnsi="IBM Plex Serif"/>
                <w:sz w:val="28"/>
                <w:szCs w:val="28"/>
              </w:rPr>
            </w:pPr>
          </w:p>
        </w:tc>
        <w:tc>
          <w:tcPr>
            <w:tcW w:w="576" w:type="dxa"/>
          </w:tcPr>
          <w:p w14:paraId="497BF5F2" w14:textId="77777777" w:rsidR="0059023E" w:rsidRDefault="0059023E" w:rsidP="0059023E">
            <w:pPr>
              <w:rPr>
                <w:rFonts w:ascii="IBM Plex Serif" w:hAnsi="IBM Plex Serif"/>
                <w:sz w:val="28"/>
                <w:szCs w:val="28"/>
              </w:rPr>
            </w:pPr>
          </w:p>
        </w:tc>
        <w:tc>
          <w:tcPr>
            <w:tcW w:w="576" w:type="dxa"/>
          </w:tcPr>
          <w:p w14:paraId="33971337" w14:textId="77777777" w:rsidR="0059023E" w:rsidRDefault="0059023E" w:rsidP="0059023E">
            <w:pPr>
              <w:rPr>
                <w:rFonts w:ascii="IBM Plex Serif" w:hAnsi="IBM Plex Serif"/>
                <w:sz w:val="28"/>
                <w:szCs w:val="28"/>
              </w:rPr>
            </w:pPr>
          </w:p>
        </w:tc>
      </w:tr>
    </w:tbl>
    <w:p w14:paraId="3394F103" w14:textId="11AC83DF" w:rsidR="00BD4DF1" w:rsidRPr="00C86986" w:rsidRDefault="00BD4DF1" w:rsidP="00823F41">
      <w:pPr>
        <w:rPr>
          <w:rFonts w:ascii="IBM Plex Serif" w:hAnsi="IBM Plex Serif"/>
          <w:sz w:val="28"/>
          <w:szCs w:val="28"/>
        </w:rPr>
      </w:pPr>
    </w:p>
    <w:p w14:paraId="1BF81A96" w14:textId="1408D154"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times</w:t>
      </w:r>
      <w:r w:rsidRPr="00C86986">
        <w:rPr>
          <w:rFonts w:ascii="IBM Plex Serif" w:hAnsi="IBM Plex Serif"/>
          <w:sz w:val="28"/>
          <w:szCs w:val="28"/>
        </w:rPr>
        <w:t xml:space="preserve"> 6 </w:t>
      </w:r>
      <w:r w:rsidRPr="00C86986">
        <w:rPr>
          <w:rFonts w:ascii="IBM Plex Serif" w:hAnsi="IBM Plex Serif"/>
          <w:b/>
          <w:bCs/>
          <w:sz w:val="28"/>
          <w:szCs w:val="28"/>
        </w:rPr>
        <w:t>equals</w:t>
      </w:r>
      <w:r w:rsidRPr="00C86986">
        <w:rPr>
          <w:rFonts w:ascii="IBM Plex Serif" w:hAnsi="IBM Plex Serif"/>
          <w:sz w:val="28"/>
          <w:szCs w:val="28"/>
        </w:rPr>
        <w:t xml:space="preserve"> 18.</w:t>
      </w:r>
      <w:r w:rsidR="00BD4DF1" w:rsidRPr="00C86986">
        <w:rPr>
          <w:rFonts w:ascii="IBM Plex Serif" w:hAnsi="IBM Plex Serif"/>
          <w:b/>
          <w:noProof/>
          <w:sz w:val="36"/>
          <w:szCs w:val="36"/>
        </w:rPr>
        <w:t xml:space="preserve"> </w:t>
      </w:r>
    </w:p>
    <w:p w14:paraId="2F2C5E8A" w14:textId="489AA08B"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multiplied by</w:t>
      </w:r>
      <w:r w:rsidRPr="00C86986">
        <w:rPr>
          <w:rFonts w:ascii="IBM Plex Serif" w:hAnsi="IBM Plex Serif"/>
          <w:sz w:val="28"/>
          <w:szCs w:val="28"/>
        </w:rPr>
        <w:t xml:space="preserve"> 6 </w:t>
      </w:r>
      <w:r w:rsidRPr="00C86986">
        <w:rPr>
          <w:rFonts w:ascii="IBM Plex Serif" w:hAnsi="IBM Plex Serif"/>
          <w:b/>
          <w:bCs/>
          <w:sz w:val="28"/>
          <w:szCs w:val="28"/>
        </w:rPr>
        <w:t>is</w:t>
      </w:r>
      <w:r w:rsidRPr="00C86986">
        <w:rPr>
          <w:rFonts w:ascii="IBM Plex Serif" w:hAnsi="IBM Plex Serif"/>
          <w:sz w:val="28"/>
          <w:szCs w:val="28"/>
        </w:rPr>
        <w:t xml:space="preserve"> 18.</w:t>
      </w:r>
    </w:p>
    <w:p w14:paraId="388E5AF5" w14:textId="2A0A3D48"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groups of</w:t>
      </w:r>
      <w:r w:rsidRPr="00C86986">
        <w:rPr>
          <w:rFonts w:ascii="IBM Plex Serif" w:hAnsi="IBM Plex Serif"/>
          <w:sz w:val="28"/>
          <w:szCs w:val="28"/>
        </w:rPr>
        <w:t xml:space="preserve"> 6 </w:t>
      </w:r>
      <w:r w:rsidRPr="00C86986">
        <w:rPr>
          <w:rFonts w:ascii="IBM Plex Serif" w:hAnsi="IBM Plex Serif"/>
          <w:b/>
          <w:bCs/>
          <w:sz w:val="28"/>
          <w:szCs w:val="28"/>
        </w:rPr>
        <w:t xml:space="preserve">is </w:t>
      </w:r>
      <w:r w:rsidR="00BD4DF1" w:rsidRPr="00C86986">
        <w:rPr>
          <w:rFonts w:ascii="IBM Plex Serif" w:hAnsi="IBM Plex Serif"/>
          <w:b/>
          <w:bCs/>
          <w:sz w:val="28"/>
          <w:szCs w:val="28"/>
        </w:rPr>
        <w:t>equal to</w:t>
      </w:r>
      <w:r w:rsidR="00BD4DF1" w:rsidRPr="00C86986">
        <w:rPr>
          <w:rFonts w:ascii="IBM Plex Serif" w:hAnsi="IBM Plex Serif"/>
          <w:sz w:val="28"/>
          <w:szCs w:val="28"/>
        </w:rPr>
        <w:t xml:space="preserve"> </w:t>
      </w:r>
      <w:r w:rsidRPr="00C86986">
        <w:rPr>
          <w:rFonts w:ascii="IBM Plex Serif" w:hAnsi="IBM Plex Serif"/>
          <w:sz w:val="28"/>
          <w:szCs w:val="28"/>
        </w:rPr>
        <w:t>18</w:t>
      </w:r>
      <w:r w:rsidR="00C86986">
        <w:rPr>
          <w:rFonts w:ascii="IBM Plex Serif" w:hAnsi="IBM Plex Serif"/>
          <w:sz w:val="28"/>
          <w:szCs w:val="28"/>
        </w:rPr>
        <w:t>.</w:t>
      </w:r>
    </w:p>
    <w:p w14:paraId="54FC01D2" w14:textId="25983A6A" w:rsidR="00BD4DF1" w:rsidRPr="00752BE8" w:rsidRDefault="009B45DF" w:rsidP="00823F41">
      <w:pPr>
        <w:rPr>
          <w:sz w:val="24"/>
          <w:szCs w:val="24"/>
        </w:rPr>
      </w:pPr>
      <w:r>
        <w:pict w14:anchorId="7DB6611B">
          <v:rect id="Rectangle 2281" o:spid="_x0000_s2051"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184FAD9D" w14:textId="27996021" w:rsidR="00BD4DF1" w:rsidRPr="005A3764" w:rsidRDefault="00BD4DF1" w:rsidP="00BD4DF1">
      <w:pPr>
        <w:jc w:val="center"/>
        <w:rPr>
          <w:rFonts w:ascii="ITC Stone Sans Std Medium" w:hAnsi="ITC Stone Sans Std Medium"/>
          <w:sz w:val="32"/>
          <w:szCs w:val="32"/>
        </w:rPr>
      </w:pPr>
      <w:r w:rsidRPr="005A3764">
        <w:rPr>
          <w:rFonts w:ascii="ITC Stone Sans Std Medium" w:hAnsi="ITC Stone Sans Std Medium"/>
          <w:b/>
          <w:noProof/>
          <w:sz w:val="32"/>
          <w:szCs w:val="32"/>
        </w:rPr>
        <mc:AlternateContent>
          <mc:Choice Requires="wps">
            <w:drawing>
              <wp:anchor distT="0" distB="0" distL="114300" distR="114300" simplePos="0" relativeHeight="252166144" behindDoc="0" locked="0" layoutInCell="1" allowOverlap="1" wp14:anchorId="4209AC0D" wp14:editId="3B2CED90">
                <wp:simplePos x="0" y="0"/>
                <wp:positionH relativeFrom="column">
                  <wp:posOffset>2407596</wp:posOffset>
                </wp:positionH>
                <wp:positionV relativeFrom="paragraph">
                  <wp:posOffset>248542</wp:posOffset>
                </wp:positionV>
                <wp:extent cx="486383" cy="326579"/>
                <wp:effectExtent l="0" t="38100" r="47625" b="35560"/>
                <wp:wrapNone/>
                <wp:docPr id="1039" name="Straight Arrow Connector 1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383" cy="32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90AEF8" id="Straight Arrow Connector 1039" o:spid="_x0000_s1026" type="#_x0000_t32" alt="&quot;&quot;" style="position:absolute;margin-left:189.55pt;margin-top:19.55pt;width:38.3pt;height:25.7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64096" behindDoc="0" locked="0" layoutInCell="1" allowOverlap="1" wp14:anchorId="43C428B7" wp14:editId="5B2BD23A">
                <wp:simplePos x="0" y="0"/>
                <wp:positionH relativeFrom="column">
                  <wp:posOffset>3326049</wp:posOffset>
                </wp:positionH>
                <wp:positionV relativeFrom="paragraph">
                  <wp:posOffset>248542</wp:posOffset>
                </wp:positionV>
                <wp:extent cx="189460" cy="302260"/>
                <wp:effectExtent l="38100" t="38100" r="20320" b="21590"/>
                <wp:wrapNone/>
                <wp:docPr id="1037" name="Straight Arrow Connector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946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62D856" id="Straight Arrow Connector 1037" o:spid="_x0000_s1026" type="#_x0000_t32" alt="&quot;&quot;" style="position:absolute;margin-left:261.9pt;margin-top:19.55pt;width:14.9pt;height:23.8pt;flip:x 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63072" behindDoc="0" locked="0" layoutInCell="1" allowOverlap="1" wp14:anchorId="52C3A4C9" wp14:editId="2BD666A0">
                <wp:simplePos x="0" y="0"/>
                <wp:positionH relativeFrom="column">
                  <wp:posOffset>2407596</wp:posOffset>
                </wp:positionH>
                <wp:positionV relativeFrom="paragraph">
                  <wp:posOffset>248542</wp:posOffset>
                </wp:positionV>
                <wp:extent cx="174949" cy="302368"/>
                <wp:effectExtent l="0" t="38100" r="53975" b="21590"/>
                <wp:wrapNone/>
                <wp:docPr id="1038" name="Straight Arrow Connector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4949" cy="30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C8997D" id="Straight Arrow Connector 1038" o:spid="_x0000_s1026" type="#_x0000_t32" alt="&quot;&quot;" style="position:absolute;margin-left:189.55pt;margin-top:19.55pt;width:13.8pt;height:23.8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" strokecolor="black [3200]" strokeweight=".5pt">
                <v:stroke endarrow="block" joinstyle="miter"/>
              </v:shape>
            </w:pict>
          </mc:Fallback>
        </mc:AlternateContent>
      </w:r>
      <w:r w:rsidRPr="005A3764">
        <w:rPr>
          <w:rFonts w:ascii="ITC Stone Sans Std Medium" w:hAnsi="ITC Stone Sans Std Medium"/>
          <w:sz w:val="32"/>
          <w:szCs w:val="32"/>
        </w:rPr>
        <w:t>3 x 6 = 18</w:t>
      </w:r>
    </w:p>
    <w:p w14:paraId="6923AA78" w14:textId="3119A4B6" w:rsidR="00BD4DF1" w:rsidRPr="00C20E91" w:rsidRDefault="005A3764" w:rsidP="00823F41">
      <w:pPr>
        <w:rPr>
          <w:rFonts w:ascii="ITC Stone Sans Std Medium" w:hAnsi="ITC Stone Sans Std Medium"/>
          <w:sz w:val="24"/>
          <w:szCs w:val="24"/>
        </w:rPr>
      </w:pPr>
      <w:r w:rsidRPr="00C20E91">
        <w:rPr>
          <w:rFonts w:ascii="ITC Stone Sans Std Medium" w:hAnsi="ITC Stone Sans Std Medium"/>
          <w:noProof/>
          <w:sz w:val="24"/>
          <w:szCs w:val="24"/>
        </w:rPr>
        <mc:AlternateContent>
          <mc:Choice Requires="wps">
            <w:drawing>
              <wp:anchor distT="45720" distB="45720" distL="114300" distR="114300" simplePos="0" relativeHeight="252170240" behindDoc="0" locked="0" layoutInCell="1" allowOverlap="1" wp14:anchorId="4E0EA101" wp14:editId="048CD2D9">
                <wp:simplePos x="0" y="0"/>
                <wp:positionH relativeFrom="column">
                  <wp:posOffset>3242945</wp:posOffset>
                </wp:positionH>
                <wp:positionV relativeFrom="paragraph">
                  <wp:posOffset>147320</wp:posOffset>
                </wp:positionV>
                <wp:extent cx="1113790" cy="29972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A101" id="_x0000_s1042" type="#_x0000_t202" style="position:absolute;margin-left:255.35pt;margin-top:11.6pt;width:87.7pt;height:23.6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8k+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" filled="f" stroked="f">
                <v:textbo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v:textbox>
                <w10:wrap type="square"/>
              </v:shape>
            </w:pict>
          </mc:Fallback>
        </mc:AlternateContent>
      </w:r>
      <w:r w:rsidRPr="00C20E91">
        <w:rPr>
          <w:rFonts w:ascii="ITC Stone Sans Std Medium" w:hAnsi="ITC Stone Sans Std Medium"/>
          <w:noProof/>
          <w:sz w:val="24"/>
          <w:szCs w:val="24"/>
        </w:rPr>
        <mc:AlternateContent>
          <mc:Choice Requires="wps">
            <w:drawing>
              <wp:anchor distT="45720" distB="45720" distL="114300" distR="114300" simplePos="0" relativeHeight="252168192" behindDoc="0" locked="0" layoutInCell="1" allowOverlap="1" wp14:anchorId="1B211BBB" wp14:editId="45A275C5">
                <wp:simplePos x="0" y="0"/>
                <wp:positionH relativeFrom="column">
                  <wp:posOffset>2042795</wp:posOffset>
                </wp:positionH>
                <wp:positionV relativeFrom="paragraph">
                  <wp:posOffset>147320</wp:posOffset>
                </wp:positionV>
                <wp:extent cx="1113790" cy="29972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1BBB" id="_x0000_s1043" type="#_x0000_t202" style="position:absolute;margin-left:160.85pt;margin-top:11.6pt;width:87.7pt;height:23.6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S+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" filled="f" stroked="f">
                <v:textbo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v:textbox>
                <w10:wrap type="square"/>
              </v:shape>
            </w:pict>
          </mc:Fallback>
        </mc:AlternateContent>
      </w:r>
    </w:p>
    <w:p w14:paraId="03A8DA54" w14:textId="77777777" w:rsidR="009851DC" w:rsidRPr="00752BE8" w:rsidRDefault="009851DC">
      <w:pPr>
        <w:rPr>
          <w:sz w:val="28"/>
          <w:szCs w:val="28"/>
          <w:bdr w:val="none" w:sz="0" w:space="0" w:color="auto" w:frame="1"/>
        </w:rPr>
      </w:pPr>
    </w:p>
    <w:p w14:paraId="6BAB1FDA" w14:textId="4BAECD32"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Examples:</w:t>
      </w:r>
    </w:p>
    <w:p w14:paraId="6003105F" w14:textId="6323B387"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18 is the product of 3 and 6.</w:t>
      </w:r>
    </w:p>
    <w:p w14:paraId="5742133F" w14:textId="22A8000D"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3 and 6 are factors of 18.</w:t>
      </w:r>
    </w:p>
    <w:p w14:paraId="0EF6D62A" w14:textId="081AE20B"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Other factors of 18 are 1, 2, 9, and 18.</w:t>
      </w:r>
    </w:p>
    <w:p w14:paraId="679DD4D4" w14:textId="77777777" w:rsidR="009851DC" w:rsidRPr="00752BE8" w:rsidRDefault="009851DC">
      <w:pPr>
        <w:rPr>
          <w:sz w:val="24"/>
          <w:szCs w:val="24"/>
          <w:bdr w:val="none" w:sz="0" w:space="0" w:color="auto" w:frame="1"/>
        </w:rPr>
      </w:pPr>
    </w:p>
    <w:p w14:paraId="2C177A3E" w14:textId="77777777" w:rsidR="009851DC" w:rsidRPr="00752BE8" w:rsidRDefault="009851DC">
      <w:pPr>
        <w:rPr>
          <w:sz w:val="24"/>
          <w:szCs w:val="24"/>
          <w:bdr w:val="none" w:sz="0" w:space="0" w:color="auto" w:frame="1"/>
        </w:rPr>
      </w:pPr>
    </w:p>
    <w:p w14:paraId="3138CAE9" w14:textId="77777777" w:rsidR="009851DC" w:rsidRPr="00752BE8" w:rsidRDefault="009851DC">
      <w:pPr>
        <w:rPr>
          <w:sz w:val="24"/>
          <w:szCs w:val="24"/>
          <w:bdr w:val="none" w:sz="0" w:space="0" w:color="auto" w:frame="1"/>
        </w:rPr>
      </w:pPr>
    </w:p>
    <w:p w14:paraId="7CCEC31E" w14:textId="1BB95D30" w:rsidR="00823F41" w:rsidRPr="00752BE8" w:rsidRDefault="00823F41">
      <w:pPr>
        <w:rPr>
          <w:rFonts w:ascii="ITC Stone Sans Std Medium" w:hAnsi="ITC Stone Sans Std Medium"/>
          <w:b/>
          <w:bCs/>
          <w:sz w:val="42"/>
          <w:szCs w:val="44"/>
          <w:bdr w:val="none" w:sz="0" w:space="0" w:color="auto" w:frame="1"/>
        </w:rPr>
      </w:pPr>
      <w:r w:rsidRPr="00752BE8">
        <w:rPr>
          <w:sz w:val="24"/>
          <w:szCs w:val="24"/>
          <w:bdr w:val="none" w:sz="0" w:space="0" w:color="auto" w:frame="1"/>
        </w:rPr>
        <w:br w:type="page"/>
      </w:r>
    </w:p>
    <w:p w14:paraId="59C1BD11" w14:textId="61E8619D"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4AB20B47" w:rsidR="00A0163E" w:rsidRPr="00C86986" w:rsidRDefault="00A0163E" w:rsidP="00A0163E">
      <w:pPr>
        <w:rPr>
          <w:rFonts w:ascii="IBM Plex Serif" w:hAnsi="IBM Plex Serif"/>
          <w:sz w:val="32"/>
          <w:szCs w:val="32"/>
        </w:rPr>
      </w:pPr>
      <w:r w:rsidRPr="00C86986">
        <w:rPr>
          <w:rFonts w:ascii="IBM Plex Serif" w:hAnsi="IBM Plex Serif"/>
          <w:sz w:val="32"/>
          <w:szCs w:val="32"/>
        </w:rPr>
        <w:t>Choice 1: Find a number for which you can draw at least three different arrays.</w:t>
      </w:r>
      <w:r w:rsidR="004312D5" w:rsidRPr="00C86986">
        <w:rPr>
          <w:rFonts w:ascii="IBM Plex Serif" w:hAnsi="IBM Plex Serif"/>
          <w:sz w:val="32"/>
          <w:szCs w:val="32"/>
        </w:rPr>
        <w:t xml:space="preserve"> Sketch them below.</w:t>
      </w:r>
    </w:p>
    <w:p w14:paraId="00B67810" w14:textId="5ED838AD" w:rsidR="00A0163E" w:rsidRPr="00C86986" w:rsidRDefault="00A0163E" w:rsidP="00A0163E">
      <w:pPr>
        <w:rPr>
          <w:rFonts w:ascii="IBM Plex Serif" w:hAnsi="IBM Plex Serif"/>
          <w:sz w:val="32"/>
          <w:szCs w:val="32"/>
        </w:rPr>
      </w:pPr>
      <w:r w:rsidRPr="00C86986">
        <w:rPr>
          <w:rFonts w:ascii="IBM Plex Serif" w:hAnsi="IBM Plex Serif"/>
          <w:sz w:val="32"/>
          <w:szCs w:val="32"/>
        </w:rPr>
        <w:t>Choice 2: Find the number under 50 that has the most arrays.</w:t>
      </w:r>
      <w:r w:rsidR="004312D5" w:rsidRPr="00C86986">
        <w:rPr>
          <w:rFonts w:ascii="IBM Plex Serif" w:hAnsi="IBM Plex Serif"/>
          <w:sz w:val="32"/>
          <w:szCs w:val="32"/>
        </w:rPr>
        <w:t xml:space="preserve">  Explain how you know with words, pictures, or equations.</w:t>
      </w:r>
    </w:p>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580ADFBC" w:rsidR="00145CDB" w:rsidRPr="00146E5B" w:rsidRDefault="004312D5" w:rsidP="00A040DC">
      <w:pPr>
        <w:ind w:left="90"/>
        <w:rPr>
          <w:rFonts w:ascii="IBM Plex Serif" w:hAnsi="IBM Plex Serif"/>
          <w:b/>
          <w:bCs/>
          <w:sz w:val="28"/>
          <w:szCs w:val="28"/>
        </w:rPr>
      </w:pPr>
      <w:r>
        <w:rPr>
          <w:rFonts w:ascii="IBM Plex Serif" w:hAnsi="IBM Plex Serif"/>
          <w:b/>
          <w:bCs/>
          <w:sz w:val="28"/>
          <w:szCs w:val="28"/>
        </w:rPr>
        <w:t>Multiplication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Visual Patterns in Multiplication</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10248F5F"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identify factors and products.</w:t>
            </w:r>
          </w:p>
        </w:tc>
        <w:tc>
          <w:tcPr>
            <w:tcW w:w="5040" w:type="dxa"/>
          </w:tcPr>
          <w:p w14:paraId="3D3D3925" w14:textId="77777777" w:rsidR="004312D5" w:rsidRDefault="004312D5" w:rsidP="004312D5">
            <w:pPr>
              <w:ind w:left="90"/>
              <w:rPr>
                <w:sz w:val="32"/>
                <w:szCs w:val="32"/>
              </w:rPr>
            </w:pPr>
          </w:p>
          <w:p w14:paraId="781F4E07" w14:textId="77777777"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4FD3A909"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see and describe visual patterns in factors and products.</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52EDD31" w14:textId="77777777" w:rsidTr="00AF2A04">
        <w:trPr>
          <w:trHeight w:val="1152"/>
        </w:trPr>
        <w:tc>
          <w:tcPr>
            <w:tcW w:w="4405" w:type="dxa"/>
            <w:shd w:val="clear" w:color="auto" w:fill="F2F2F2" w:themeFill="background1" w:themeFillShade="F2"/>
            <w:vAlign w:val="center"/>
          </w:tcPr>
          <w:p w14:paraId="5E73C075" w14:textId="1604B636"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0DC590CA" w14:textId="77777777" w:rsidR="004312D5" w:rsidRDefault="004312D5" w:rsidP="004312D5">
            <w:pPr>
              <w:ind w:left="90"/>
              <w:rPr>
                <w:sz w:val="32"/>
                <w:szCs w:val="32"/>
              </w:rPr>
            </w:pPr>
          </w:p>
          <w:p w14:paraId="794F4BD4" w14:textId="77777777" w:rsidR="004312D5" w:rsidRDefault="004312D5" w:rsidP="004312D5">
            <w:pPr>
              <w:ind w:firstLine="720"/>
              <w:rPr>
                <w:sz w:val="32"/>
                <w:szCs w:val="32"/>
              </w:rPr>
            </w:pPr>
          </w:p>
          <w:p w14:paraId="5C0FC2EB" w14:textId="77777777" w:rsidR="004312D5" w:rsidRDefault="004312D5" w:rsidP="004312D5">
            <w:pPr>
              <w:ind w:firstLine="720"/>
              <w:rPr>
                <w:sz w:val="32"/>
                <w:szCs w:val="32"/>
              </w:rPr>
            </w:pPr>
          </w:p>
          <w:p w14:paraId="19AB2172" w14:textId="721CF5D4" w:rsidR="004312D5" w:rsidRPr="00790CBC" w:rsidRDefault="004312D5" w:rsidP="004312D5">
            <w:pPr>
              <w:ind w:firstLine="72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54C169CC" w14:textId="3746F076" w:rsidR="00B574B8" w:rsidRPr="0061675D" w:rsidRDefault="002102A3" w:rsidP="00623BD9">
      <w:pPr>
        <w:pStyle w:val="EMPowerSansSerifPageTitle"/>
      </w:pPr>
      <w:r>
        <w:lastRenderedPageBreak/>
        <w:t>UNIT</w:t>
      </w:r>
      <w:r w:rsidR="00B574B8" w:rsidRPr="0061675D">
        <w:t xml:space="preserve"> 2: </w:t>
      </w:r>
      <w:r w:rsidR="004312D5">
        <w:t xml:space="preserve">Number Patterns in </w:t>
      </w:r>
      <w:r w:rsidR="004312D5" w:rsidRPr="00623BD9">
        <w:t>Multiplication</w:t>
      </w:r>
    </w:p>
    <w:p w14:paraId="01B75751" w14:textId="5324E356" w:rsidR="00C236CC" w:rsidRPr="00DC06D7" w:rsidRDefault="00C236CC" w:rsidP="00C236CC">
      <w:pPr>
        <w:pStyle w:val="Heading1"/>
        <w:spacing w:line="240" w:lineRule="auto"/>
        <w:ind w:left="-90" w:right="-180"/>
        <w:rPr>
          <w:sz w:val="36"/>
          <w:szCs w:val="36"/>
        </w:rPr>
      </w:pPr>
      <w:r w:rsidRPr="00DC06D7">
        <w:rPr>
          <w:sz w:val="36"/>
          <w:szCs w:val="36"/>
        </w:rPr>
        <w:t xml:space="preserve">Financial Literacy: </w:t>
      </w:r>
      <w:r w:rsidR="00DD35B3">
        <w:rPr>
          <w:sz w:val="36"/>
          <w:szCs w:val="36"/>
        </w:rPr>
        <w:t>Costs That Repeat</w:t>
      </w:r>
    </w:p>
    <w:tbl>
      <w:tblPr>
        <w:tblStyle w:val="TableGrid"/>
        <w:tblW w:w="9379" w:type="dxa"/>
        <w:tblLook w:val="04A0" w:firstRow="1" w:lastRow="0" w:firstColumn="1" w:lastColumn="0" w:noHBand="0" w:noVBand="1"/>
      </w:tblPr>
      <w:tblGrid>
        <w:gridCol w:w="9379"/>
      </w:tblGrid>
      <w:tr w:rsidR="00DD35B3" w:rsidRPr="001D2A05" w14:paraId="1E6BB78D" w14:textId="77777777" w:rsidTr="00286241">
        <w:trPr>
          <w:trHeight w:val="3277"/>
        </w:trPr>
        <w:tc>
          <w:tcPr>
            <w:tcW w:w="9379" w:type="dxa"/>
          </w:tcPr>
          <w:p w14:paraId="33EA0131"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Subscription and membership fees:</w:t>
            </w:r>
          </w:p>
          <w:p w14:paraId="333C960F" w14:textId="77777777" w:rsidR="00DD35B3" w:rsidRPr="006C12FF" w:rsidRDefault="00DD35B3" w:rsidP="00286241">
            <w:pPr>
              <w:rPr>
                <w:rFonts w:ascii="ITC Stone Sans Std Medium" w:hAnsi="ITC Stone Sans Std Medium"/>
                <w:sz w:val="28"/>
                <w:szCs w:val="28"/>
              </w:rPr>
            </w:pPr>
          </w:p>
          <w:p w14:paraId="36558E73" w14:textId="77777777" w:rsidR="00DD35B3" w:rsidRPr="006C12FF" w:rsidRDefault="00DD35B3" w:rsidP="00286241">
            <w:pPr>
              <w:rPr>
                <w:rFonts w:ascii="ITC Stone Sans Std Medium" w:hAnsi="ITC Stone Sans Std Medium"/>
                <w:sz w:val="28"/>
                <w:szCs w:val="28"/>
              </w:rPr>
            </w:pPr>
          </w:p>
          <w:p w14:paraId="0B4692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D7B28E1" w14:textId="77777777" w:rsidR="00DD35B3" w:rsidRPr="006C12FF" w:rsidRDefault="00DD35B3" w:rsidP="00286241">
            <w:pPr>
              <w:rPr>
                <w:rFonts w:ascii="ITC Stone Sans Std Medium" w:hAnsi="ITC Stone Sans Std Medium"/>
                <w:sz w:val="28"/>
                <w:szCs w:val="28"/>
              </w:rPr>
            </w:pPr>
          </w:p>
          <w:p w14:paraId="68DC081E" w14:textId="77777777" w:rsidR="00DD35B3" w:rsidRPr="006C12FF" w:rsidRDefault="00DD35B3" w:rsidP="00286241">
            <w:pPr>
              <w:rPr>
                <w:rFonts w:ascii="ITC Stone Sans Std Medium" w:hAnsi="ITC Stone Sans Std Medium"/>
                <w:sz w:val="28"/>
                <w:szCs w:val="28"/>
              </w:rPr>
            </w:pPr>
          </w:p>
          <w:p w14:paraId="44DC858D" w14:textId="77777777" w:rsidR="00DD35B3" w:rsidRPr="006C12FF" w:rsidRDefault="00DD35B3" w:rsidP="00286241">
            <w:pPr>
              <w:rPr>
                <w:rFonts w:ascii="ITC Stone Sans Std Medium" w:hAnsi="ITC Stone Sans Std Medium"/>
                <w:sz w:val="28"/>
                <w:szCs w:val="28"/>
              </w:rPr>
            </w:pPr>
          </w:p>
          <w:p w14:paraId="5AFC5C3F" w14:textId="77777777" w:rsidR="00DD35B3" w:rsidRPr="006C12FF" w:rsidRDefault="00DD35B3" w:rsidP="00286241">
            <w:pPr>
              <w:rPr>
                <w:rFonts w:ascii="ITC Stone Sans Std Medium" w:hAnsi="ITC Stone Sans Std Medium"/>
                <w:sz w:val="28"/>
                <w:szCs w:val="28"/>
              </w:rPr>
            </w:pPr>
          </w:p>
        </w:tc>
      </w:tr>
      <w:tr w:rsidR="00DD35B3" w:rsidRPr="001D2A05" w14:paraId="34003E38" w14:textId="77777777" w:rsidTr="00286241">
        <w:trPr>
          <w:trHeight w:val="2733"/>
        </w:trPr>
        <w:tc>
          <w:tcPr>
            <w:tcW w:w="9379" w:type="dxa"/>
          </w:tcPr>
          <w:p w14:paraId="256D6D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Payment plans:</w:t>
            </w:r>
          </w:p>
          <w:p w14:paraId="721AE3B5" w14:textId="77777777" w:rsidR="00DD35B3" w:rsidRPr="006C12FF" w:rsidRDefault="00DD35B3" w:rsidP="00286241">
            <w:pPr>
              <w:rPr>
                <w:rFonts w:ascii="ITC Stone Sans Std Medium" w:hAnsi="ITC Stone Sans Std Medium"/>
                <w:sz w:val="28"/>
                <w:szCs w:val="28"/>
              </w:rPr>
            </w:pPr>
          </w:p>
          <w:p w14:paraId="0C9E8F78" w14:textId="77777777" w:rsidR="00DD35B3" w:rsidRPr="006C12FF" w:rsidRDefault="00DD35B3" w:rsidP="00286241">
            <w:pPr>
              <w:rPr>
                <w:rFonts w:ascii="ITC Stone Sans Std Medium" w:hAnsi="ITC Stone Sans Std Medium"/>
                <w:sz w:val="28"/>
                <w:szCs w:val="28"/>
              </w:rPr>
            </w:pPr>
          </w:p>
          <w:p w14:paraId="39F293AF"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A18770B" w14:textId="77777777" w:rsidR="00DD35B3" w:rsidRPr="006C12FF" w:rsidRDefault="00DD35B3" w:rsidP="00286241">
            <w:pPr>
              <w:rPr>
                <w:rFonts w:ascii="ITC Stone Sans Std Medium" w:hAnsi="ITC Stone Sans Std Medium"/>
                <w:sz w:val="28"/>
                <w:szCs w:val="28"/>
              </w:rPr>
            </w:pPr>
          </w:p>
          <w:p w14:paraId="7A224F04" w14:textId="77777777" w:rsidR="00DD35B3" w:rsidRPr="006C12FF" w:rsidRDefault="00DD35B3" w:rsidP="00286241">
            <w:pPr>
              <w:rPr>
                <w:rFonts w:ascii="ITC Stone Sans Std Medium" w:hAnsi="ITC Stone Sans Std Medium"/>
                <w:sz w:val="28"/>
                <w:szCs w:val="28"/>
              </w:rPr>
            </w:pPr>
          </w:p>
          <w:p w14:paraId="113E568D" w14:textId="6CDB89F4" w:rsidR="00DD35B3" w:rsidRDefault="00DD35B3" w:rsidP="00286241">
            <w:pPr>
              <w:rPr>
                <w:rFonts w:ascii="ITC Stone Sans Std Medium" w:hAnsi="ITC Stone Sans Std Medium"/>
                <w:sz w:val="28"/>
                <w:szCs w:val="28"/>
              </w:rPr>
            </w:pPr>
          </w:p>
          <w:p w14:paraId="3D4859BD" w14:textId="77777777" w:rsidR="006C12FF" w:rsidRPr="006C12FF" w:rsidRDefault="006C12FF" w:rsidP="00286241">
            <w:pPr>
              <w:rPr>
                <w:rFonts w:ascii="ITC Stone Sans Std Medium" w:hAnsi="ITC Stone Sans Std Medium"/>
                <w:sz w:val="28"/>
                <w:szCs w:val="28"/>
              </w:rPr>
            </w:pPr>
          </w:p>
          <w:p w14:paraId="1F8B09B6" w14:textId="77777777" w:rsidR="00DD35B3" w:rsidRPr="006C12FF" w:rsidRDefault="00DD35B3" w:rsidP="00286241">
            <w:pPr>
              <w:rPr>
                <w:rFonts w:ascii="ITC Stone Sans Std Medium" w:hAnsi="ITC Stone Sans Std Medium"/>
                <w:sz w:val="28"/>
                <w:szCs w:val="28"/>
              </w:rPr>
            </w:pPr>
          </w:p>
        </w:tc>
      </w:tr>
      <w:tr w:rsidR="00DD35B3" w:rsidRPr="001D2A05" w14:paraId="010759AC" w14:textId="77777777" w:rsidTr="00286241">
        <w:trPr>
          <w:trHeight w:val="2190"/>
        </w:trPr>
        <w:tc>
          <w:tcPr>
            <w:tcW w:w="9379" w:type="dxa"/>
          </w:tcPr>
          <w:p w14:paraId="085FBF8A"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Products that are consumed:</w:t>
            </w:r>
          </w:p>
          <w:p w14:paraId="5C43D8C3" w14:textId="77777777" w:rsidR="00DD35B3" w:rsidRPr="006C12FF" w:rsidRDefault="00DD35B3" w:rsidP="00286241">
            <w:pPr>
              <w:rPr>
                <w:rFonts w:ascii="ITC Stone Sans Std Medium" w:hAnsi="ITC Stone Sans Std Medium"/>
                <w:sz w:val="28"/>
                <w:szCs w:val="28"/>
              </w:rPr>
            </w:pPr>
          </w:p>
          <w:p w14:paraId="31DFA38E" w14:textId="77777777" w:rsidR="00DD35B3" w:rsidRPr="006C12FF" w:rsidRDefault="00DD35B3" w:rsidP="00286241">
            <w:pPr>
              <w:rPr>
                <w:rFonts w:ascii="ITC Stone Sans Std Medium" w:hAnsi="ITC Stone Sans Std Medium"/>
                <w:sz w:val="28"/>
                <w:szCs w:val="28"/>
              </w:rPr>
            </w:pPr>
          </w:p>
          <w:p w14:paraId="6B925BF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68DE3930" w14:textId="77777777" w:rsidR="00DD35B3" w:rsidRPr="006C12FF" w:rsidRDefault="00DD35B3" w:rsidP="00286241">
            <w:pPr>
              <w:rPr>
                <w:rFonts w:ascii="ITC Stone Sans Std Medium" w:hAnsi="ITC Stone Sans Std Medium"/>
                <w:sz w:val="28"/>
                <w:szCs w:val="28"/>
              </w:rPr>
            </w:pPr>
          </w:p>
          <w:p w14:paraId="3044E465" w14:textId="77777777" w:rsidR="00DD35B3" w:rsidRPr="006C12FF" w:rsidRDefault="00DD35B3" w:rsidP="00286241">
            <w:pPr>
              <w:rPr>
                <w:rFonts w:ascii="ITC Stone Sans Std Medium" w:hAnsi="ITC Stone Sans Std Medium"/>
                <w:sz w:val="28"/>
                <w:szCs w:val="28"/>
              </w:rPr>
            </w:pPr>
          </w:p>
          <w:p w14:paraId="76504EEB" w14:textId="1BA78A7E" w:rsidR="00DD35B3" w:rsidRDefault="00DD35B3" w:rsidP="00286241">
            <w:pPr>
              <w:rPr>
                <w:rFonts w:ascii="ITC Stone Sans Std Medium" w:hAnsi="ITC Stone Sans Std Medium"/>
                <w:sz w:val="28"/>
                <w:szCs w:val="28"/>
              </w:rPr>
            </w:pPr>
          </w:p>
          <w:p w14:paraId="0578CDA8" w14:textId="77777777" w:rsidR="006C12FF" w:rsidRPr="006C12FF" w:rsidRDefault="006C12FF" w:rsidP="00286241">
            <w:pPr>
              <w:rPr>
                <w:rFonts w:ascii="ITC Stone Sans Std Medium" w:hAnsi="ITC Stone Sans Std Medium"/>
                <w:sz w:val="28"/>
                <w:szCs w:val="28"/>
              </w:rPr>
            </w:pPr>
          </w:p>
          <w:p w14:paraId="01F076B9" w14:textId="77777777" w:rsidR="00DD35B3" w:rsidRPr="006C12FF" w:rsidRDefault="00DD35B3" w:rsidP="00286241">
            <w:pPr>
              <w:rPr>
                <w:rFonts w:ascii="ITC Stone Sans Std Medium" w:hAnsi="ITC Stone Sans Std Medium"/>
                <w:sz w:val="28"/>
                <w:szCs w:val="28"/>
              </w:rPr>
            </w:pPr>
          </w:p>
        </w:tc>
      </w:tr>
      <w:tr w:rsidR="00DD35B3" w:rsidRPr="001D2A05" w14:paraId="61C6EBE9" w14:textId="77777777" w:rsidTr="00286241">
        <w:trPr>
          <w:trHeight w:val="2069"/>
        </w:trPr>
        <w:tc>
          <w:tcPr>
            <w:tcW w:w="9379" w:type="dxa"/>
          </w:tcPr>
          <w:p w14:paraId="1207D363"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Other costs that repeat:</w:t>
            </w:r>
          </w:p>
          <w:p w14:paraId="51453468" w14:textId="77777777" w:rsidR="00DD35B3" w:rsidRPr="006C12FF" w:rsidRDefault="00DD35B3" w:rsidP="00286241">
            <w:pPr>
              <w:rPr>
                <w:rFonts w:ascii="ITC Stone Sans Std Medium" w:hAnsi="ITC Stone Sans Std Medium"/>
                <w:sz w:val="28"/>
                <w:szCs w:val="28"/>
              </w:rPr>
            </w:pPr>
          </w:p>
          <w:p w14:paraId="66F85061" w14:textId="77777777" w:rsidR="00DD35B3" w:rsidRPr="006C12FF" w:rsidRDefault="00DD35B3" w:rsidP="00286241">
            <w:pPr>
              <w:rPr>
                <w:rFonts w:ascii="ITC Stone Sans Std Medium" w:hAnsi="ITC Stone Sans Std Medium"/>
                <w:sz w:val="28"/>
                <w:szCs w:val="28"/>
              </w:rPr>
            </w:pPr>
          </w:p>
          <w:p w14:paraId="05E45B70" w14:textId="77777777" w:rsidR="00DD35B3" w:rsidRDefault="00DD35B3" w:rsidP="00286241">
            <w:pPr>
              <w:rPr>
                <w:rFonts w:ascii="ITC Stone Sans Std Medium" w:hAnsi="ITC Stone Sans Std Medium"/>
                <w:sz w:val="28"/>
                <w:szCs w:val="28"/>
              </w:rPr>
            </w:pPr>
          </w:p>
          <w:p w14:paraId="5F307A0B" w14:textId="06765D42" w:rsidR="006C12FF" w:rsidRPr="006C12FF" w:rsidRDefault="006C12FF" w:rsidP="00286241">
            <w:pPr>
              <w:rPr>
                <w:rFonts w:ascii="ITC Stone Sans Std Medium" w:hAnsi="ITC Stone Sans Std Medium"/>
                <w:sz w:val="28"/>
                <w:szCs w:val="28"/>
              </w:rPr>
            </w:pPr>
          </w:p>
        </w:tc>
      </w:tr>
    </w:tbl>
    <w:p w14:paraId="4A46D5A1" w14:textId="65513ACF" w:rsidR="00AC6FE0" w:rsidRPr="00140482" w:rsidRDefault="00140482" w:rsidP="00AC6FE0">
      <w:pPr>
        <w:rPr>
          <w:rFonts w:ascii="IBM Plex Serif" w:hAnsi="IBM Plex Serif"/>
          <w:sz w:val="32"/>
          <w:szCs w:val="32"/>
        </w:rPr>
      </w:pPr>
      <w:r>
        <w:rPr>
          <w:noProof/>
        </w:rPr>
        <w:lastRenderedPageBreak/>
        <w:drawing>
          <wp:anchor distT="0" distB="0" distL="457200" distR="457200" simplePos="0" relativeHeight="252250112" behindDoc="1" locked="0" layoutInCell="1" allowOverlap="1" wp14:anchorId="71BD4A5E" wp14:editId="6301A94D">
            <wp:simplePos x="0" y="0"/>
            <wp:positionH relativeFrom="column">
              <wp:posOffset>4954270</wp:posOffset>
            </wp:positionH>
            <wp:positionV relativeFrom="paragraph">
              <wp:posOffset>376</wp:posOffset>
            </wp:positionV>
            <wp:extent cx="1005840" cy="722376"/>
            <wp:effectExtent l="0" t="0" r="0" b="1905"/>
            <wp:wrapTight wrapText="bothSides">
              <wp:wrapPolygon edited="0">
                <wp:start x="7364" y="0"/>
                <wp:lineTo x="5182" y="1140"/>
                <wp:lineTo x="0" y="5319"/>
                <wp:lineTo x="0" y="7979"/>
                <wp:lineTo x="2727" y="12158"/>
                <wp:lineTo x="7909" y="18237"/>
                <wp:lineTo x="9000" y="21277"/>
                <wp:lineTo x="11727" y="21277"/>
                <wp:lineTo x="12000" y="21277"/>
                <wp:lineTo x="13091" y="18237"/>
                <wp:lineTo x="18273" y="12158"/>
                <wp:lineTo x="21273" y="7979"/>
                <wp:lineTo x="21273" y="5319"/>
                <wp:lineTo x="15273" y="760"/>
                <wp:lineTo x="13364" y="0"/>
                <wp:lineTo x="7364"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584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E0" w:rsidRPr="00140482">
        <w:rPr>
          <w:rFonts w:ascii="IBM Plex Serif" w:hAnsi="IBM Plex Serif"/>
          <w:sz w:val="32"/>
          <w:szCs w:val="32"/>
        </w:rPr>
        <w:t xml:space="preserve">Fatima pays $12 per month for internet in </w:t>
      </w:r>
      <w:r w:rsidR="00F77E40">
        <w:rPr>
          <w:rFonts w:ascii="IBM Plex Serif" w:hAnsi="IBM Plex Serif"/>
          <w:sz w:val="32"/>
          <w:szCs w:val="32"/>
        </w:rPr>
        <w:t xml:space="preserve"> </w:t>
      </w:r>
      <w:r w:rsidR="00AC6FE0" w:rsidRPr="00140482">
        <w:rPr>
          <w:rFonts w:ascii="IBM Plex Serif" w:hAnsi="IBM Plex Serif"/>
          <w:sz w:val="32"/>
          <w:szCs w:val="32"/>
        </w:rPr>
        <w:t xml:space="preserve">her home. </w:t>
      </w:r>
    </w:p>
    <w:p w14:paraId="1A7E606D" w14:textId="77777777" w:rsidR="00AC6FE0" w:rsidRPr="00140482" w:rsidRDefault="00AC6FE0" w:rsidP="00AC6FE0">
      <w:pPr>
        <w:rPr>
          <w:rFonts w:ascii="IBM Plex Serif" w:hAnsi="IBM Plex Serif"/>
          <w:sz w:val="32"/>
          <w:szCs w:val="32"/>
        </w:rPr>
      </w:pPr>
      <w:r w:rsidRPr="00140482">
        <w:rPr>
          <w:rFonts w:ascii="IBM Plex Serif" w:hAnsi="IBM Plex Serif"/>
          <w:sz w:val="32"/>
          <w:szCs w:val="32"/>
        </w:rPr>
        <w:t>How much does she pay for 6 months of internet?</w:t>
      </w:r>
      <w:r w:rsidRPr="00140482">
        <w:rPr>
          <w:rFonts w:ascii="IBM Plex Serif" w:hAnsi="IBM Plex Serif"/>
          <w:sz w:val="32"/>
          <w:szCs w:val="32"/>
        </w:rPr>
        <w:br/>
        <w:t>Show your thinking below.</w:t>
      </w:r>
    </w:p>
    <w:p w14:paraId="78AC29DA" w14:textId="46CFE51F" w:rsidR="00841423" w:rsidRDefault="00841423">
      <w:r>
        <w:br w:type="page"/>
      </w:r>
    </w:p>
    <w:p w14:paraId="7A13014B" w14:textId="69C34A90" w:rsidR="00841423" w:rsidRPr="00F77E40" w:rsidRDefault="00841423" w:rsidP="001A2077">
      <w:pPr>
        <w:spacing w:after="240"/>
        <w:rPr>
          <w:rFonts w:ascii="IBM Plex Serif" w:hAnsi="IBM Plex Serif" w:cs="Times New Roman (Body CS)"/>
          <w:spacing w:val="-4"/>
          <w:sz w:val="30"/>
          <w:szCs w:val="30"/>
        </w:rPr>
      </w:pPr>
      <w:r w:rsidRPr="00F77E40">
        <w:rPr>
          <w:rFonts w:ascii="IBM Plex Serif" w:hAnsi="IBM Plex Serif" w:cs="Times New Roman (Body CS)"/>
          <w:spacing w:val="-4"/>
          <w:sz w:val="30"/>
          <w:szCs w:val="30"/>
        </w:rPr>
        <w:lastRenderedPageBreak/>
        <w:t>For the examples below, write an addition expression and a multiplication expression that could be used to find the total cost.</w:t>
      </w:r>
    </w:p>
    <w:p w14:paraId="4625A05E" w14:textId="77777777" w:rsidR="00841423" w:rsidRPr="00E76EF4" w:rsidRDefault="00841423" w:rsidP="00E76EF4">
      <w:pPr>
        <w:spacing w:line="240" w:lineRule="auto"/>
        <w:rPr>
          <w:rFonts w:ascii="ITC Stone Sans Std Medium" w:hAnsi="ITC Stone Sans Std Medium"/>
          <w:b/>
          <w:bCs/>
          <w:i/>
          <w:iCs/>
          <w:sz w:val="24"/>
          <w:szCs w:val="24"/>
        </w:rPr>
      </w:pPr>
      <w:r w:rsidRPr="00E76EF4">
        <w:rPr>
          <w:rFonts w:ascii="ITC Stone Sans Std Medium" w:hAnsi="ITC Stone Sans Std Medium"/>
          <w:b/>
          <w:bCs/>
          <w:i/>
          <w:iCs/>
          <w:sz w:val="24"/>
          <w:szCs w:val="24"/>
        </w:rPr>
        <w:t xml:space="preserve">Example: Gym Membership     </w:t>
      </w:r>
      <w:r w:rsidRPr="00E76EF4">
        <w:rPr>
          <w:rFonts w:ascii="ITC Stone Sans Std Medium" w:hAnsi="ITC Stone Sans Std Medium"/>
          <w:b/>
          <w:bCs/>
          <w:i/>
          <w:iCs/>
          <w:sz w:val="24"/>
          <w:szCs w:val="24"/>
        </w:rPr>
        <w:tab/>
      </w:r>
      <w:r w:rsidRPr="00E76EF4">
        <w:rPr>
          <w:rFonts w:ascii="ITC Stone Sans Std Medium" w:hAnsi="ITC Stone Sans Std Medium"/>
          <w:b/>
          <w:bCs/>
          <w:i/>
          <w:iCs/>
          <w:sz w:val="24"/>
          <w:szCs w:val="24"/>
        </w:rPr>
        <w:tab/>
        <w:t>$30 per month for 6 months</w:t>
      </w:r>
    </w:p>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841423" w:rsidRPr="00445740" w14:paraId="00EF5F7F" w14:textId="77777777" w:rsidTr="00E76EF4">
        <w:tc>
          <w:tcPr>
            <w:tcW w:w="4675" w:type="dxa"/>
            <w:shd w:val="clear" w:color="auto" w:fill="F2F2F2" w:themeFill="background1" w:themeFillShade="F2"/>
          </w:tcPr>
          <w:p w14:paraId="2C861562"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repeated addition</w:t>
            </w:r>
            <w:r w:rsidRPr="00E76EF4">
              <w:rPr>
                <w:rFonts w:ascii="ITC Stone Sans Std Medium" w:hAnsi="ITC Stone Sans Std Medium"/>
                <w:b/>
                <w:bCs/>
                <w:sz w:val="24"/>
                <w:szCs w:val="24"/>
              </w:rPr>
              <w:tab/>
            </w:r>
            <w:r w:rsidRPr="00E76EF4">
              <w:rPr>
                <w:rFonts w:ascii="ITC Stone Sans Std Medium" w:hAnsi="ITC Stone Sans Std Medium"/>
                <w:b/>
                <w:bCs/>
                <w:sz w:val="24"/>
                <w:szCs w:val="24"/>
              </w:rPr>
              <w:tab/>
            </w:r>
          </w:p>
          <w:p w14:paraId="2EEF2546" w14:textId="77777777" w:rsidR="00841423" w:rsidRPr="00E76EF4" w:rsidRDefault="00841423" w:rsidP="00286241">
            <w:pPr>
              <w:rPr>
                <w:b/>
                <w:bCs/>
                <w:sz w:val="28"/>
                <w:szCs w:val="28"/>
              </w:rPr>
            </w:pPr>
          </w:p>
          <w:p w14:paraId="2775ABA6" w14:textId="77777777" w:rsidR="00841423" w:rsidRPr="00E76EF4" w:rsidRDefault="00841423" w:rsidP="00286241">
            <w:pPr>
              <w:rPr>
                <w:rFonts w:ascii="Ink Free" w:hAnsi="Ink Free"/>
                <w:b/>
                <w:bCs/>
                <w:sz w:val="28"/>
                <w:szCs w:val="28"/>
              </w:rPr>
            </w:pPr>
            <w:r w:rsidRPr="00E76EF4">
              <w:rPr>
                <w:rFonts w:ascii="Ink Free" w:hAnsi="Ink Free"/>
                <w:b/>
                <w:bCs/>
                <w:sz w:val="28"/>
                <w:szCs w:val="28"/>
              </w:rPr>
              <w:t>30 + 30 + 30 + 30 + 30 + 30</w:t>
            </w:r>
            <w:r w:rsidRPr="00E76EF4">
              <w:rPr>
                <w:rFonts w:ascii="Ink Free" w:hAnsi="Ink Free"/>
                <w:b/>
                <w:bCs/>
                <w:sz w:val="28"/>
                <w:szCs w:val="28"/>
              </w:rPr>
              <w:tab/>
            </w:r>
          </w:p>
        </w:tc>
        <w:tc>
          <w:tcPr>
            <w:tcW w:w="4675" w:type="dxa"/>
            <w:shd w:val="clear" w:color="auto" w:fill="F2F2F2" w:themeFill="background1" w:themeFillShade="F2"/>
          </w:tcPr>
          <w:p w14:paraId="6846C223"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multiplication</w:t>
            </w:r>
          </w:p>
          <w:p w14:paraId="7D92B9D0" w14:textId="77777777" w:rsidR="00841423" w:rsidRPr="00E76EF4" w:rsidRDefault="00841423" w:rsidP="00286241">
            <w:pPr>
              <w:rPr>
                <w:rFonts w:ascii="Ink Free" w:hAnsi="Ink Free"/>
                <w:b/>
                <w:bCs/>
                <w:sz w:val="28"/>
                <w:szCs w:val="28"/>
              </w:rPr>
            </w:pPr>
            <w:r w:rsidRPr="00E76EF4">
              <w:rPr>
                <w:b/>
                <w:bCs/>
                <w:sz w:val="28"/>
                <w:szCs w:val="28"/>
              </w:rPr>
              <w:br/>
            </w:r>
            <w:r w:rsidRPr="00E76EF4">
              <w:rPr>
                <w:rFonts w:ascii="Ink Free" w:hAnsi="Ink Free"/>
                <w:b/>
                <w:bCs/>
                <w:sz w:val="28"/>
                <w:szCs w:val="28"/>
              </w:rPr>
              <w:t>30 x 6</w:t>
            </w:r>
          </w:p>
        </w:tc>
      </w:tr>
    </w:tbl>
    <w:p w14:paraId="7A2F3338" w14:textId="77777777" w:rsidR="00841423" w:rsidRDefault="00841423" w:rsidP="002F5B49">
      <w:pPr>
        <w:pStyle w:val="ListParagraph"/>
        <w:spacing w:line="240" w:lineRule="auto"/>
        <w:ind w:left="360"/>
        <w:rPr>
          <w:sz w:val="28"/>
          <w:szCs w:val="28"/>
        </w:rPr>
      </w:pPr>
    </w:p>
    <w:p w14:paraId="7FCCF25D" w14:textId="2658D6E3" w:rsidR="00841423" w:rsidRDefault="00BF134B" w:rsidP="00841423">
      <w:pPr>
        <w:pStyle w:val="ListParagraph"/>
        <w:ind w:left="360"/>
        <w:rPr>
          <w:sz w:val="28"/>
          <w:szCs w:val="28"/>
        </w:rPr>
      </w:pPr>
      <w:r>
        <w:rPr>
          <w:rFonts w:ascii="ITC Stone Sans Std Medium" w:hAnsi="ITC Stone Sans Std Medium"/>
          <w:b/>
          <w:bCs/>
          <w:noProof/>
          <w:sz w:val="28"/>
          <w:szCs w:val="28"/>
        </w:rPr>
        <w:drawing>
          <wp:anchor distT="0" distB="0" distL="114300" distR="114300" simplePos="0" relativeHeight="252251136" behindDoc="0" locked="0" layoutInCell="1" allowOverlap="1" wp14:anchorId="41F8C5B8" wp14:editId="51C8DEC4">
            <wp:simplePos x="0" y="0"/>
            <wp:positionH relativeFrom="column">
              <wp:posOffset>5567045</wp:posOffset>
            </wp:positionH>
            <wp:positionV relativeFrom="paragraph">
              <wp:posOffset>132274</wp:posOffset>
            </wp:positionV>
            <wp:extent cx="365760" cy="365760"/>
            <wp:effectExtent l="0" t="0" r="2540" b="0"/>
            <wp:wrapSquare wrapText="bothSides"/>
            <wp:docPr id="2254" name="Graphic 2254" descr="Televis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Graphic 2254" descr="Television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5D62A02" w14:textId="2F0678E6"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Video Streaming Service</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$8 per month for 12 months (1 year)</w:t>
      </w:r>
    </w:p>
    <w:tbl>
      <w:tblPr>
        <w:tblStyle w:val="TableGrid"/>
        <w:tblW w:w="0" w:type="auto"/>
        <w:tblLook w:val="04A0" w:firstRow="1" w:lastRow="0" w:firstColumn="1" w:lastColumn="0" w:noHBand="0" w:noVBand="1"/>
      </w:tblPr>
      <w:tblGrid>
        <w:gridCol w:w="4675"/>
        <w:gridCol w:w="4675"/>
      </w:tblGrid>
      <w:tr w:rsidR="00841423" w:rsidRPr="00510E3A" w14:paraId="6237B11C" w14:textId="77777777" w:rsidTr="00E76EF4">
        <w:tc>
          <w:tcPr>
            <w:tcW w:w="4675" w:type="dxa"/>
          </w:tcPr>
          <w:p w14:paraId="24164AE5"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06440791" w14:textId="77777777" w:rsidR="00841423" w:rsidRPr="00510E3A" w:rsidRDefault="00841423" w:rsidP="00286241">
            <w:pPr>
              <w:rPr>
                <w:rFonts w:ascii="ITC Stone Sans Std Medium" w:hAnsi="ITC Stone Sans Std Medium"/>
                <w:b/>
                <w:bCs/>
                <w:sz w:val="24"/>
                <w:szCs w:val="24"/>
              </w:rPr>
            </w:pPr>
          </w:p>
          <w:p w14:paraId="7AE2E704" w14:textId="77777777" w:rsidR="00841423" w:rsidRPr="00510E3A" w:rsidRDefault="00841423" w:rsidP="00286241">
            <w:pPr>
              <w:rPr>
                <w:rFonts w:ascii="ITC Stone Sans Std Medium" w:hAnsi="ITC Stone Sans Std Medium"/>
                <w:b/>
                <w:bCs/>
                <w:sz w:val="24"/>
                <w:szCs w:val="24"/>
              </w:rPr>
            </w:pPr>
          </w:p>
          <w:p w14:paraId="6DC57E22" w14:textId="77777777" w:rsidR="00841423" w:rsidRPr="00510E3A" w:rsidRDefault="00841423" w:rsidP="00286241">
            <w:pPr>
              <w:rPr>
                <w:rFonts w:ascii="ITC Stone Sans Std Medium" w:hAnsi="ITC Stone Sans Std Medium"/>
                <w:b/>
                <w:bCs/>
                <w:sz w:val="24"/>
                <w:szCs w:val="24"/>
              </w:rPr>
            </w:pPr>
          </w:p>
        </w:tc>
        <w:tc>
          <w:tcPr>
            <w:tcW w:w="4675" w:type="dxa"/>
          </w:tcPr>
          <w:p w14:paraId="4C84DDF4"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1C40784C"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6ACE270" w14:textId="77777777" w:rsidR="00510E3A" w:rsidRDefault="00510E3A" w:rsidP="00286241">
            <w:pPr>
              <w:rPr>
                <w:rFonts w:ascii="ITC Stone Sans Std Medium" w:hAnsi="ITC Stone Sans Std Medium"/>
                <w:b/>
                <w:bCs/>
                <w:sz w:val="24"/>
                <w:szCs w:val="24"/>
              </w:rPr>
            </w:pPr>
          </w:p>
          <w:p w14:paraId="19E110F3" w14:textId="25AA958B" w:rsidR="00510E3A" w:rsidRDefault="00510E3A" w:rsidP="00286241">
            <w:pPr>
              <w:rPr>
                <w:rFonts w:ascii="ITC Stone Sans Std Medium" w:hAnsi="ITC Stone Sans Std Medium"/>
                <w:b/>
                <w:bCs/>
                <w:sz w:val="24"/>
                <w:szCs w:val="24"/>
              </w:rPr>
            </w:pPr>
          </w:p>
          <w:p w14:paraId="4D141FC7" w14:textId="68187182" w:rsidR="002F5B49" w:rsidRDefault="002F5B49" w:rsidP="00286241">
            <w:pPr>
              <w:rPr>
                <w:rFonts w:ascii="ITC Stone Sans Std Medium" w:hAnsi="ITC Stone Sans Std Medium"/>
                <w:b/>
                <w:bCs/>
                <w:sz w:val="24"/>
                <w:szCs w:val="24"/>
              </w:rPr>
            </w:pPr>
          </w:p>
          <w:p w14:paraId="0CC77553" w14:textId="77777777" w:rsidR="002F5B49" w:rsidRDefault="002F5B49" w:rsidP="00286241">
            <w:pPr>
              <w:rPr>
                <w:rFonts w:ascii="ITC Stone Sans Std Medium" w:hAnsi="ITC Stone Sans Std Medium"/>
                <w:b/>
                <w:bCs/>
                <w:sz w:val="24"/>
                <w:szCs w:val="24"/>
              </w:rPr>
            </w:pPr>
          </w:p>
          <w:p w14:paraId="2043C05F" w14:textId="15EF56C9" w:rsidR="00510E3A" w:rsidRPr="00510E3A" w:rsidRDefault="00510E3A" w:rsidP="00286241">
            <w:pPr>
              <w:rPr>
                <w:rFonts w:ascii="ITC Stone Sans Std Medium" w:hAnsi="ITC Stone Sans Std Medium"/>
                <w:b/>
                <w:bCs/>
                <w:sz w:val="24"/>
                <w:szCs w:val="24"/>
              </w:rPr>
            </w:pPr>
          </w:p>
        </w:tc>
      </w:tr>
    </w:tbl>
    <w:p w14:paraId="455EB7E1" w14:textId="439B5721" w:rsidR="00841423" w:rsidRPr="001A2077" w:rsidRDefault="00BF134B" w:rsidP="001A2077">
      <w:pPr>
        <w:spacing w:line="240" w:lineRule="auto"/>
        <w:rPr>
          <w:rFonts w:ascii="ITC Stone Sans Std Medium" w:hAnsi="ITC Stone Sans Std Medium"/>
          <w:b/>
          <w:bCs/>
          <w:sz w:val="28"/>
          <w:szCs w:val="28"/>
        </w:rPr>
      </w:pPr>
      <w:r>
        <w:rPr>
          <w:noProof/>
        </w:rPr>
        <w:drawing>
          <wp:anchor distT="0" distB="0" distL="114300" distR="114300" simplePos="0" relativeHeight="252252160" behindDoc="0" locked="0" layoutInCell="1" allowOverlap="1" wp14:anchorId="0A72809A" wp14:editId="2216DF58">
            <wp:simplePos x="0" y="0"/>
            <wp:positionH relativeFrom="column">
              <wp:posOffset>5521519</wp:posOffset>
            </wp:positionH>
            <wp:positionV relativeFrom="paragraph">
              <wp:posOffset>143510</wp:posOffset>
            </wp:positionV>
            <wp:extent cx="411480" cy="411480"/>
            <wp:effectExtent l="0" t="0" r="0" b="0"/>
            <wp:wrapSquare wrapText="bothSides"/>
            <wp:docPr id="2256" name="Graphic 2256"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Graphic 2256" descr="Car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5DC10695" w14:textId="04E440EC"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Car Payments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$120 per month for 3 months</w:t>
      </w:r>
    </w:p>
    <w:tbl>
      <w:tblPr>
        <w:tblStyle w:val="TableGrid"/>
        <w:tblW w:w="0" w:type="auto"/>
        <w:tblLook w:val="04A0" w:firstRow="1" w:lastRow="0" w:firstColumn="1" w:lastColumn="0" w:noHBand="0" w:noVBand="1"/>
      </w:tblPr>
      <w:tblGrid>
        <w:gridCol w:w="4675"/>
        <w:gridCol w:w="4675"/>
      </w:tblGrid>
      <w:tr w:rsidR="00841423" w:rsidRPr="00510E3A" w14:paraId="26C1E350" w14:textId="77777777" w:rsidTr="00286241">
        <w:tc>
          <w:tcPr>
            <w:tcW w:w="4675" w:type="dxa"/>
          </w:tcPr>
          <w:p w14:paraId="512665C8"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491B99D3" w14:textId="77777777" w:rsidR="00841423" w:rsidRPr="00510E3A" w:rsidRDefault="00841423" w:rsidP="00286241">
            <w:pPr>
              <w:rPr>
                <w:rFonts w:ascii="ITC Stone Sans Std Medium" w:hAnsi="ITC Stone Sans Std Medium"/>
                <w:b/>
                <w:bCs/>
                <w:sz w:val="24"/>
                <w:szCs w:val="24"/>
              </w:rPr>
            </w:pPr>
          </w:p>
          <w:p w14:paraId="42E90A45" w14:textId="77777777" w:rsidR="00841423" w:rsidRPr="00510E3A" w:rsidRDefault="00841423" w:rsidP="00286241">
            <w:pPr>
              <w:rPr>
                <w:rFonts w:ascii="ITC Stone Sans Std Medium" w:hAnsi="ITC Stone Sans Std Medium"/>
                <w:b/>
                <w:bCs/>
                <w:sz w:val="24"/>
                <w:szCs w:val="24"/>
              </w:rPr>
            </w:pPr>
          </w:p>
          <w:p w14:paraId="013BD203" w14:textId="77777777" w:rsidR="00841423" w:rsidRPr="00510E3A" w:rsidRDefault="00841423" w:rsidP="00286241">
            <w:pPr>
              <w:rPr>
                <w:rFonts w:ascii="ITC Stone Sans Std Medium" w:hAnsi="ITC Stone Sans Std Medium"/>
                <w:b/>
                <w:bCs/>
                <w:sz w:val="24"/>
                <w:szCs w:val="24"/>
              </w:rPr>
            </w:pPr>
          </w:p>
        </w:tc>
        <w:tc>
          <w:tcPr>
            <w:tcW w:w="4675" w:type="dxa"/>
          </w:tcPr>
          <w:p w14:paraId="6EF46181"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2A854D56"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024DF416" w14:textId="465BC65D" w:rsidR="00510E3A" w:rsidRDefault="00510E3A" w:rsidP="00286241">
            <w:pPr>
              <w:rPr>
                <w:rFonts w:ascii="ITC Stone Sans Std Medium" w:hAnsi="ITC Stone Sans Std Medium"/>
                <w:b/>
                <w:bCs/>
                <w:sz w:val="24"/>
                <w:szCs w:val="24"/>
              </w:rPr>
            </w:pPr>
          </w:p>
          <w:p w14:paraId="49D5AF15" w14:textId="77777777" w:rsidR="00510E3A" w:rsidRDefault="00510E3A" w:rsidP="00286241">
            <w:pPr>
              <w:rPr>
                <w:rFonts w:ascii="ITC Stone Sans Std Medium" w:hAnsi="ITC Stone Sans Std Medium"/>
                <w:b/>
                <w:bCs/>
                <w:sz w:val="24"/>
                <w:szCs w:val="24"/>
              </w:rPr>
            </w:pPr>
          </w:p>
          <w:p w14:paraId="519B6812" w14:textId="77777777" w:rsidR="002F5B49" w:rsidRDefault="002F5B49" w:rsidP="00286241">
            <w:pPr>
              <w:rPr>
                <w:rFonts w:ascii="ITC Stone Sans Std Medium" w:hAnsi="ITC Stone Sans Std Medium"/>
                <w:b/>
                <w:bCs/>
                <w:sz w:val="24"/>
                <w:szCs w:val="24"/>
              </w:rPr>
            </w:pPr>
          </w:p>
          <w:p w14:paraId="42483B51" w14:textId="77777777" w:rsidR="00510E3A" w:rsidRDefault="00510E3A" w:rsidP="00286241">
            <w:pPr>
              <w:rPr>
                <w:rFonts w:ascii="ITC Stone Sans Std Medium" w:hAnsi="ITC Stone Sans Std Medium"/>
                <w:b/>
                <w:bCs/>
                <w:sz w:val="24"/>
                <w:szCs w:val="24"/>
              </w:rPr>
            </w:pPr>
          </w:p>
          <w:p w14:paraId="304D7658" w14:textId="1F8812DC" w:rsidR="002F5B49" w:rsidRPr="00510E3A" w:rsidRDefault="002F5B49" w:rsidP="00286241">
            <w:pPr>
              <w:rPr>
                <w:rFonts w:ascii="ITC Stone Sans Std Medium" w:hAnsi="ITC Stone Sans Std Medium"/>
                <w:b/>
                <w:bCs/>
                <w:sz w:val="24"/>
                <w:szCs w:val="24"/>
              </w:rPr>
            </w:pPr>
          </w:p>
        </w:tc>
      </w:tr>
    </w:tbl>
    <w:p w14:paraId="12278FF7" w14:textId="62605B34" w:rsidR="00841423" w:rsidRPr="00510E3A" w:rsidRDefault="00BF134B" w:rsidP="002F5B49">
      <w:pPr>
        <w:spacing w:line="240" w:lineRule="auto"/>
        <w:rPr>
          <w:rFonts w:ascii="ITC Stone Sans Std Medium" w:hAnsi="ITC Stone Sans Std Medium"/>
          <w:b/>
          <w:bCs/>
          <w:sz w:val="28"/>
          <w:szCs w:val="28"/>
        </w:rPr>
      </w:pPr>
      <w:r>
        <w:rPr>
          <w:rFonts w:ascii="ITC Stone Sans Std Medium" w:hAnsi="ITC Stone Sans Std Medium"/>
          <w:b/>
          <w:bCs/>
          <w:noProof/>
          <w:sz w:val="28"/>
          <w:szCs w:val="28"/>
        </w:rPr>
        <w:drawing>
          <wp:anchor distT="0" distB="0" distL="114300" distR="114300" simplePos="0" relativeHeight="252253184" behindDoc="0" locked="0" layoutInCell="1" allowOverlap="1" wp14:anchorId="2AD4572E" wp14:editId="6282FA26">
            <wp:simplePos x="0" y="0"/>
            <wp:positionH relativeFrom="column">
              <wp:posOffset>5614476</wp:posOffset>
            </wp:positionH>
            <wp:positionV relativeFrom="paragraph">
              <wp:posOffset>182245</wp:posOffset>
            </wp:positionV>
            <wp:extent cx="365760" cy="365760"/>
            <wp:effectExtent l="0" t="0" r="0" b="2540"/>
            <wp:wrapSquare wrapText="bothSides"/>
            <wp:docPr id="2257" name="Graphic 2257"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Graphic 2257" descr="Medici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2CAAE8E" w14:textId="00589BDF"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Prescription Medications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$15 per month for 4 months</w:t>
      </w:r>
    </w:p>
    <w:tbl>
      <w:tblPr>
        <w:tblStyle w:val="TableGrid"/>
        <w:tblW w:w="0" w:type="auto"/>
        <w:tblLook w:val="04A0" w:firstRow="1" w:lastRow="0" w:firstColumn="1" w:lastColumn="0" w:noHBand="0" w:noVBand="1"/>
      </w:tblPr>
      <w:tblGrid>
        <w:gridCol w:w="4675"/>
        <w:gridCol w:w="4675"/>
      </w:tblGrid>
      <w:tr w:rsidR="00841423" w:rsidRPr="00510E3A" w14:paraId="0823AC4C" w14:textId="77777777" w:rsidTr="00286241">
        <w:tc>
          <w:tcPr>
            <w:tcW w:w="4675" w:type="dxa"/>
          </w:tcPr>
          <w:p w14:paraId="04973D6E"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391C4F25" w14:textId="77777777" w:rsidR="00841423" w:rsidRPr="00510E3A" w:rsidRDefault="00841423" w:rsidP="00286241">
            <w:pPr>
              <w:rPr>
                <w:rFonts w:ascii="ITC Stone Sans Std Medium" w:hAnsi="ITC Stone Sans Std Medium"/>
                <w:b/>
                <w:bCs/>
                <w:sz w:val="24"/>
                <w:szCs w:val="24"/>
              </w:rPr>
            </w:pPr>
          </w:p>
          <w:p w14:paraId="0E152266" w14:textId="77777777" w:rsidR="00841423" w:rsidRPr="00510E3A" w:rsidRDefault="00841423" w:rsidP="00286241">
            <w:pPr>
              <w:rPr>
                <w:rFonts w:ascii="ITC Stone Sans Std Medium" w:hAnsi="ITC Stone Sans Std Medium"/>
                <w:b/>
                <w:bCs/>
                <w:sz w:val="24"/>
                <w:szCs w:val="24"/>
              </w:rPr>
            </w:pPr>
          </w:p>
          <w:p w14:paraId="5BD5625E" w14:textId="77777777" w:rsidR="00841423" w:rsidRPr="00510E3A" w:rsidRDefault="00841423" w:rsidP="00286241">
            <w:pPr>
              <w:rPr>
                <w:rFonts w:ascii="ITC Stone Sans Std Medium" w:hAnsi="ITC Stone Sans Std Medium"/>
                <w:b/>
                <w:bCs/>
                <w:sz w:val="24"/>
                <w:szCs w:val="24"/>
              </w:rPr>
            </w:pPr>
          </w:p>
        </w:tc>
        <w:tc>
          <w:tcPr>
            <w:tcW w:w="4675" w:type="dxa"/>
          </w:tcPr>
          <w:p w14:paraId="242B9CA6"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3591A1C1"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F45DAFF" w14:textId="4CECA74C" w:rsidR="00510E3A" w:rsidRDefault="00510E3A" w:rsidP="00286241">
            <w:pPr>
              <w:rPr>
                <w:rFonts w:ascii="ITC Stone Sans Std Medium" w:hAnsi="ITC Stone Sans Std Medium"/>
                <w:b/>
                <w:bCs/>
                <w:sz w:val="24"/>
                <w:szCs w:val="24"/>
              </w:rPr>
            </w:pPr>
          </w:p>
          <w:p w14:paraId="7D49B6BC" w14:textId="58DB05B6" w:rsidR="002F5B49" w:rsidRDefault="002F5B49" w:rsidP="00286241">
            <w:pPr>
              <w:rPr>
                <w:rFonts w:ascii="ITC Stone Sans Std Medium" w:hAnsi="ITC Stone Sans Std Medium"/>
                <w:b/>
                <w:bCs/>
                <w:sz w:val="24"/>
                <w:szCs w:val="24"/>
              </w:rPr>
            </w:pPr>
          </w:p>
          <w:p w14:paraId="6576F453" w14:textId="77777777" w:rsidR="002F5B49" w:rsidRDefault="002F5B49" w:rsidP="00286241">
            <w:pPr>
              <w:rPr>
                <w:rFonts w:ascii="ITC Stone Sans Std Medium" w:hAnsi="ITC Stone Sans Std Medium"/>
                <w:b/>
                <w:bCs/>
                <w:sz w:val="24"/>
                <w:szCs w:val="24"/>
              </w:rPr>
            </w:pPr>
          </w:p>
          <w:p w14:paraId="38AC5593" w14:textId="77777777" w:rsidR="00510E3A" w:rsidRDefault="00510E3A" w:rsidP="00286241">
            <w:pPr>
              <w:rPr>
                <w:rFonts w:ascii="ITC Stone Sans Std Medium" w:hAnsi="ITC Stone Sans Std Medium"/>
                <w:b/>
                <w:bCs/>
                <w:sz w:val="24"/>
                <w:szCs w:val="24"/>
              </w:rPr>
            </w:pPr>
          </w:p>
          <w:p w14:paraId="38254061" w14:textId="2EF74604" w:rsidR="00510E3A" w:rsidRPr="00510E3A" w:rsidRDefault="00510E3A" w:rsidP="00286241">
            <w:pPr>
              <w:rPr>
                <w:rFonts w:ascii="ITC Stone Sans Std Medium" w:hAnsi="ITC Stone Sans Std Medium"/>
                <w:b/>
                <w:bCs/>
                <w:sz w:val="24"/>
                <w:szCs w:val="24"/>
              </w:rPr>
            </w:pPr>
          </w:p>
        </w:tc>
      </w:tr>
    </w:tbl>
    <w:p w14:paraId="606C27AE" w14:textId="19534E27" w:rsidR="00841423" w:rsidRPr="00841423" w:rsidRDefault="00841423" w:rsidP="00841423">
      <w:pPr>
        <w:sectPr w:rsidR="00841423" w:rsidRPr="00841423" w:rsidSect="009B45DF">
          <w:headerReference w:type="default" r:id="rId37"/>
          <w:footerReference w:type="default" r:id="rId38"/>
          <w:type w:val="continuous"/>
          <w:pgSz w:w="12240" w:h="15840"/>
          <w:pgMar w:top="1440" w:right="1440" w:bottom="1197"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4CE2856A" w14:textId="77777777" w:rsidR="00636BB4" w:rsidRPr="00636BB4" w:rsidRDefault="00636BB4" w:rsidP="00636BB4"/>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00ED12E0" w14:textId="4142F316" w:rsidR="00C201CE" w:rsidRDefault="004E3320" w:rsidP="00E85F69">
      <w:pPr>
        <w:pStyle w:val="Heading1"/>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385172" w:rsidRPr="004A0CBC" w14:paraId="6FA54573" w14:textId="77777777" w:rsidTr="00420691">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3B05A4EF" w14:textId="77777777" w:rsidR="00385172" w:rsidRPr="004A0CBC" w:rsidRDefault="00385172"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62952EA0"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102AAD1C"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503FBDBF"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85F398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382ED486"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779BE268"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3249A5C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4E6A39E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5C3B6479"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6D8A59D6"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BAD96CC" w14:textId="77777777" w:rsidTr="00420691">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32663D6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174E25D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2C0E2390"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5771438"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344F7812"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7BE0834"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004D9F8A"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3CEE3325"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192CED4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6B96C488"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11FE8128"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A31B434" w14:textId="77777777" w:rsidTr="00420691">
        <w:trPr>
          <w:trHeight w:val="864"/>
        </w:trPr>
        <w:tc>
          <w:tcPr>
            <w:tcW w:w="864" w:type="dxa"/>
            <w:tcBorders>
              <w:right w:val="single" w:sz="18" w:space="0" w:color="auto"/>
            </w:tcBorders>
            <w:shd w:val="clear" w:color="auto" w:fill="D9D9D9" w:themeFill="background1" w:themeFillShade="D9"/>
            <w:vAlign w:val="center"/>
          </w:tcPr>
          <w:p w14:paraId="7D7F03F2"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0CC7543A"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55F6EB8B"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CB70F5B"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5D50A6D"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28FDAE86"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1D03A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F20ECC4"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4D27D44C"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C085130"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61F4F4B" w14:textId="77777777" w:rsidR="00385172" w:rsidRPr="004A0CBC" w:rsidRDefault="00385172" w:rsidP="009F2E76">
            <w:pPr>
              <w:jc w:val="center"/>
              <w:rPr>
                <w:sz w:val="32"/>
                <w:szCs w:val="32"/>
              </w:rPr>
            </w:pPr>
            <w:r w:rsidRPr="004A0CBC">
              <w:rPr>
                <w:rFonts w:ascii="Arial" w:hAnsi="Arial" w:cs="Arial"/>
                <w:sz w:val="32"/>
                <w:szCs w:val="32"/>
              </w:rPr>
              <w:t>20</w:t>
            </w:r>
          </w:p>
        </w:tc>
      </w:tr>
      <w:tr w:rsidR="00385172" w:rsidRPr="004A0CBC" w14:paraId="5EBFAFE4" w14:textId="77777777" w:rsidTr="00420691">
        <w:trPr>
          <w:trHeight w:val="864"/>
        </w:trPr>
        <w:tc>
          <w:tcPr>
            <w:tcW w:w="864" w:type="dxa"/>
            <w:tcBorders>
              <w:right w:val="single" w:sz="18" w:space="0" w:color="auto"/>
            </w:tcBorders>
            <w:shd w:val="clear" w:color="auto" w:fill="D9D9D9" w:themeFill="background1" w:themeFillShade="D9"/>
            <w:vAlign w:val="center"/>
          </w:tcPr>
          <w:p w14:paraId="0FDB256E"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6537AE12"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241DE2D3"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29937CEA"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A2BE2B2"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0A4774B"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0814DAA"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5B8D4F4B"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5727D699"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E608A11"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89D89E3" w14:textId="77777777" w:rsidR="00385172" w:rsidRPr="004A0CBC" w:rsidRDefault="00385172" w:rsidP="009F2E76">
            <w:pPr>
              <w:jc w:val="center"/>
              <w:rPr>
                <w:sz w:val="32"/>
                <w:szCs w:val="32"/>
              </w:rPr>
            </w:pPr>
            <w:r w:rsidRPr="004A0CBC">
              <w:rPr>
                <w:rFonts w:ascii="Arial" w:hAnsi="Arial" w:cs="Arial"/>
                <w:sz w:val="32"/>
                <w:szCs w:val="32"/>
              </w:rPr>
              <w:t>30</w:t>
            </w:r>
          </w:p>
        </w:tc>
      </w:tr>
      <w:tr w:rsidR="00385172" w:rsidRPr="004A0CBC" w14:paraId="2EF46E84" w14:textId="77777777" w:rsidTr="00420691">
        <w:trPr>
          <w:trHeight w:val="864"/>
        </w:trPr>
        <w:tc>
          <w:tcPr>
            <w:tcW w:w="864" w:type="dxa"/>
            <w:tcBorders>
              <w:right w:val="single" w:sz="18" w:space="0" w:color="auto"/>
            </w:tcBorders>
            <w:shd w:val="clear" w:color="auto" w:fill="D9D9D9" w:themeFill="background1" w:themeFillShade="D9"/>
            <w:vAlign w:val="center"/>
          </w:tcPr>
          <w:p w14:paraId="7ACBA34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7143D8BF"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2DEFE43"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4FCD3950"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F1C9E43"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F02EE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4444775"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3A7630CA"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33A94B1"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96725F0"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52747A5" w14:textId="77777777" w:rsidR="00385172" w:rsidRPr="004A0CBC" w:rsidRDefault="00385172" w:rsidP="009F2E76">
            <w:pPr>
              <w:jc w:val="center"/>
              <w:rPr>
                <w:sz w:val="32"/>
                <w:szCs w:val="32"/>
              </w:rPr>
            </w:pPr>
            <w:r w:rsidRPr="004A0CBC">
              <w:rPr>
                <w:rFonts w:ascii="Arial" w:hAnsi="Arial" w:cs="Arial"/>
                <w:sz w:val="32"/>
                <w:szCs w:val="32"/>
              </w:rPr>
              <w:t>40</w:t>
            </w:r>
          </w:p>
        </w:tc>
      </w:tr>
      <w:tr w:rsidR="00385172" w:rsidRPr="004A0CBC" w14:paraId="234F1310" w14:textId="77777777" w:rsidTr="00420691">
        <w:trPr>
          <w:trHeight w:val="864"/>
        </w:trPr>
        <w:tc>
          <w:tcPr>
            <w:tcW w:w="864" w:type="dxa"/>
            <w:tcBorders>
              <w:right w:val="single" w:sz="18" w:space="0" w:color="auto"/>
            </w:tcBorders>
            <w:shd w:val="clear" w:color="auto" w:fill="D9D9D9" w:themeFill="background1" w:themeFillShade="D9"/>
            <w:vAlign w:val="center"/>
          </w:tcPr>
          <w:p w14:paraId="7240952B"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32A77CF2"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5E712029"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4EBB357"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514BE06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66ECBA6A" w14:textId="77777777" w:rsidR="00385172" w:rsidRPr="004A0CBC" w:rsidRDefault="00385172"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22B85D09"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5D5E4A9"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9B1D853"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6C4B31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0316F8AF" w14:textId="77777777" w:rsidR="00385172" w:rsidRPr="004A0CBC" w:rsidRDefault="00385172" w:rsidP="009F2E76">
            <w:pPr>
              <w:jc w:val="center"/>
              <w:rPr>
                <w:sz w:val="32"/>
                <w:szCs w:val="32"/>
              </w:rPr>
            </w:pPr>
            <w:r w:rsidRPr="004A0CBC">
              <w:rPr>
                <w:rFonts w:ascii="Arial" w:hAnsi="Arial" w:cs="Arial"/>
                <w:sz w:val="32"/>
                <w:szCs w:val="32"/>
              </w:rPr>
              <w:t>50</w:t>
            </w:r>
          </w:p>
        </w:tc>
      </w:tr>
      <w:tr w:rsidR="00385172" w:rsidRPr="004A0CBC" w14:paraId="51C90DEA" w14:textId="77777777" w:rsidTr="00420691">
        <w:trPr>
          <w:trHeight w:val="864"/>
        </w:trPr>
        <w:tc>
          <w:tcPr>
            <w:tcW w:w="864" w:type="dxa"/>
            <w:tcBorders>
              <w:right w:val="single" w:sz="18" w:space="0" w:color="auto"/>
            </w:tcBorders>
            <w:shd w:val="clear" w:color="auto" w:fill="D9D9D9" w:themeFill="background1" w:themeFillShade="D9"/>
            <w:vAlign w:val="center"/>
          </w:tcPr>
          <w:p w14:paraId="2B9B1D37"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78BC8DA2"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4928B1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4EDF7E6"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284BFB9D"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6006D56"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596F31AA"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9D13428"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9CA9D81"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D090F77"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FA32B83" w14:textId="77777777" w:rsidR="00385172" w:rsidRPr="004A0CBC" w:rsidRDefault="00385172" w:rsidP="009F2E76">
            <w:pPr>
              <w:jc w:val="center"/>
              <w:rPr>
                <w:sz w:val="32"/>
                <w:szCs w:val="32"/>
              </w:rPr>
            </w:pPr>
            <w:r w:rsidRPr="004A0CBC">
              <w:rPr>
                <w:rFonts w:ascii="Arial" w:hAnsi="Arial" w:cs="Arial"/>
                <w:sz w:val="32"/>
                <w:szCs w:val="32"/>
              </w:rPr>
              <w:t>60</w:t>
            </w:r>
          </w:p>
        </w:tc>
      </w:tr>
      <w:tr w:rsidR="00385172" w:rsidRPr="004A0CBC" w14:paraId="5C2A876E" w14:textId="77777777" w:rsidTr="00420691">
        <w:trPr>
          <w:trHeight w:val="864"/>
        </w:trPr>
        <w:tc>
          <w:tcPr>
            <w:tcW w:w="864" w:type="dxa"/>
            <w:tcBorders>
              <w:right w:val="single" w:sz="18" w:space="0" w:color="auto"/>
            </w:tcBorders>
            <w:shd w:val="clear" w:color="auto" w:fill="D9D9D9" w:themeFill="background1" w:themeFillShade="D9"/>
            <w:vAlign w:val="center"/>
          </w:tcPr>
          <w:p w14:paraId="2927B53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73606F7F"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55A25DE3"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50F8A5F4"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6E036F55"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14D30D16"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7FA9CC8C"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3019029C" w14:textId="77777777" w:rsidR="00385172" w:rsidRPr="004A0CBC" w:rsidRDefault="00385172"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4A85D5F1"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B6D4C08"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7B0A7B56" w14:textId="77777777" w:rsidR="00385172" w:rsidRPr="004A0CBC" w:rsidRDefault="00385172" w:rsidP="009F2E76">
            <w:pPr>
              <w:jc w:val="center"/>
              <w:rPr>
                <w:sz w:val="32"/>
                <w:szCs w:val="32"/>
              </w:rPr>
            </w:pPr>
            <w:r w:rsidRPr="004A0CBC">
              <w:rPr>
                <w:rFonts w:ascii="Arial" w:hAnsi="Arial" w:cs="Arial"/>
                <w:sz w:val="32"/>
                <w:szCs w:val="32"/>
              </w:rPr>
              <w:t>70</w:t>
            </w:r>
          </w:p>
        </w:tc>
      </w:tr>
      <w:tr w:rsidR="00385172" w:rsidRPr="004A0CBC" w14:paraId="0D5CB065" w14:textId="77777777" w:rsidTr="00420691">
        <w:trPr>
          <w:trHeight w:val="864"/>
        </w:trPr>
        <w:tc>
          <w:tcPr>
            <w:tcW w:w="864" w:type="dxa"/>
            <w:tcBorders>
              <w:right w:val="single" w:sz="18" w:space="0" w:color="auto"/>
            </w:tcBorders>
            <w:shd w:val="clear" w:color="auto" w:fill="D9D9D9" w:themeFill="background1" w:themeFillShade="D9"/>
            <w:vAlign w:val="center"/>
          </w:tcPr>
          <w:p w14:paraId="669A6418"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BFEE474"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C8F1A06"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8E61086"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D14D54C"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3479EAD"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9F130F"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0AAB19D8"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10B3388" w14:textId="77777777" w:rsidR="00385172" w:rsidRPr="004A0CBC" w:rsidRDefault="00385172"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5C4CDDD"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6A1A4883" w14:textId="77777777" w:rsidR="00385172" w:rsidRPr="004A0CBC" w:rsidRDefault="00385172" w:rsidP="009F2E76">
            <w:pPr>
              <w:jc w:val="center"/>
              <w:rPr>
                <w:sz w:val="32"/>
                <w:szCs w:val="32"/>
              </w:rPr>
            </w:pPr>
            <w:r w:rsidRPr="004A0CBC">
              <w:rPr>
                <w:rFonts w:ascii="Arial" w:hAnsi="Arial" w:cs="Arial"/>
                <w:sz w:val="32"/>
                <w:szCs w:val="32"/>
              </w:rPr>
              <w:t>80</w:t>
            </w:r>
          </w:p>
        </w:tc>
      </w:tr>
      <w:tr w:rsidR="00385172" w:rsidRPr="004A0CBC" w14:paraId="6B4D1E32" w14:textId="77777777" w:rsidTr="00420691">
        <w:trPr>
          <w:trHeight w:val="864"/>
        </w:trPr>
        <w:tc>
          <w:tcPr>
            <w:tcW w:w="864" w:type="dxa"/>
            <w:tcBorders>
              <w:right w:val="single" w:sz="18" w:space="0" w:color="auto"/>
            </w:tcBorders>
            <w:shd w:val="clear" w:color="auto" w:fill="D9D9D9" w:themeFill="background1" w:themeFillShade="D9"/>
            <w:vAlign w:val="center"/>
          </w:tcPr>
          <w:p w14:paraId="37E7CE4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52E0A35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0EE68FD5"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E288857"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340340A8"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7BD438B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7906321"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937A7B5"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7297F82"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5E0D4CE8" w14:textId="77777777" w:rsidR="00385172" w:rsidRPr="004A0CBC" w:rsidRDefault="00385172"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3F4C4057" w14:textId="77777777" w:rsidR="00385172" w:rsidRPr="004A0CBC" w:rsidRDefault="00385172" w:rsidP="009F2E76">
            <w:pPr>
              <w:jc w:val="center"/>
              <w:rPr>
                <w:sz w:val="32"/>
                <w:szCs w:val="32"/>
              </w:rPr>
            </w:pPr>
            <w:r w:rsidRPr="004A0CBC">
              <w:rPr>
                <w:rFonts w:ascii="Arial" w:hAnsi="Arial" w:cs="Arial"/>
                <w:sz w:val="32"/>
                <w:szCs w:val="32"/>
              </w:rPr>
              <w:t>90</w:t>
            </w:r>
          </w:p>
        </w:tc>
      </w:tr>
      <w:tr w:rsidR="00385172" w:rsidRPr="004A0CBC" w14:paraId="7422F231" w14:textId="77777777" w:rsidTr="00420691">
        <w:trPr>
          <w:trHeight w:val="864"/>
        </w:trPr>
        <w:tc>
          <w:tcPr>
            <w:tcW w:w="864" w:type="dxa"/>
            <w:tcBorders>
              <w:right w:val="single" w:sz="18" w:space="0" w:color="auto"/>
            </w:tcBorders>
            <w:shd w:val="clear" w:color="auto" w:fill="D9D9D9" w:themeFill="background1" w:themeFillShade="D9"/>
            <w:vAlign w:val="center"/>
          </w:tcPr>
          <w:p w14:paraId="088C6724"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D5D970A"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5A780EA2"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4AD638F0"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7533218"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B59390" w14:textId="77777777" w:rsidR="00385172" w:rsidRPr="004A0CBC" w:rsidRDefault="00385172"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69EAFB23" w14:textId="77777777" w:rsidR="00385172" w:rsidRPr="004A0CBC" w:rsidRDefault="00385172"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6B1696B" w14:textId="77777777" w:rsidR="00385172" w:rsidRPr="004A0CBC" w:rsidRDefault="00385172"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0F2629CE" w14:textId="77777777" w:rsidR="00385172" w:rsidRPr="004A0CBC" w:rsidRDefault="00385172"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61E8818" w14:textId="77777777" w:rsidR="00385172" w:rsidRPr="004A0CBC" w:rsidRDefault="00385172"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1C57ECC5" w14:textId="77777777" w:rsidR="00385172" w:rsidRPr="004A0CBC" w:rsidRDefault="00385172" w:rsidP="009F2E76">
            <w:pPr>
              <w:jc w:val="center"/>
              <w:rPr>
                <w:sz w:val="32"/>
                <w:szCs w:val="32"/>
              </w:rPr>
            </w:pPr>
            <w:r w:rsidRPr="004A0CBC">
              <w:rPr>
                <w:rFonts w:ascii="Arial" w:hAnsi="Arial" w:cs="Arial"/>
                <w:sz w:val="32"/>
                <w:szCs w:val="32"/>
              </w:rPr>
              <w:t>100</w:t>
            </w:r>
          </w:p>
        </w:tc>
      </w:tr>
    </w:tbl>
    <w:p w14:paraId="5E90A52A" w14:textId="77777777" w:rsidR="00897BC4" w:rsidRDefault="004E3320">
      <w:pPr>
        <w:sectPr w:rsidR="00897BC4" w:rsidSect="009B45DF">
          <w:pgSz w:w="12240" w:h="15840"/>
          <w:pgMar w:top="1440" w:right="1440" w:bottom="1197" w:left="1440" w:header="720" w:footer="720" w:gutter="0"/>
          <w:cols w:space="720"/>
          <w:titlePg/>
          <w:docGrid w:linePitch="360"/>
        </w:sectPr>
      </w:pPr>
      <w:r>
        <w:br w:type="page"/>
      </w:r>
    </w:p>
    <w:p w14:paraId="0B3273DC" w14:textId="77777777" w:rsidR="001D756B" w:rsidRPr="00623BD9" w:rsidRDefault="001D756B" w:rsidP="00623BD9">
      <w:pPr>
        <w:spacing w:after="80" w:line="240" w:lineRule="auto"/>
        <w:jc w:val="center"/>
        <w:rPr>
          <w:rFonts w:ascii="ITC Stone Sans Std Medium" w:hAnsi="ITC Stone Sans Std Medium"/>
          <w:b/>
          <w:bCs/>
          <w:sz w:val="36"/>
          <w:szCs w:val="36"/>
        </w:rPr>
      </w:pPr>
      <w:r w:rsidRPr="00623BD9">
        <w:rPr>
          <w:rFonts w:ascii="ITC Stone Sans Std Medium" w:hAnsi="ITC Stone Sans Std Medium"/>
          <w:b/>
          <w:bCs/>
          <w:sz w:val="36"/>
          <w:szCs w:val="36"/>
        </w:rPr>
        <w:lastRenderedPageBreak/>
        <w:t>Multiplication Table (lists)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8"/>
        <w:gridCol w:w="2158"/>
        <w:gridCol w:w="2158"/>
        <w:gridCol w:w="2158"/>
        <w:gridCol w:w="2159"/>
        <w:gridCol w:w="2159"/>
      </w:tblGrid>
      <w:tr w:rsidR="00717F88" w14:paraId="1DF56E24" w14:textId="77777777" w:rsidTr="001E0667">
        <w:trPr>
          <w:trHeight w:val="317"/>
          <w:jc w:val="center"/>
        </w:trPr>
        <w:tc>
          <w:tcPr>
            <w:tcW w:w="2158" w:type="dxa"/>
          </w:tcPr>
          <w:p w14:paraId="3C9FFBE1"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608EBD47"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5F004520"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2868D1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5848D59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7D360F49"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0  =  0</w:t>
            </w:r>
          </w:p>
        </w:tc>
      </w:tr>
      <w:tr w:rsidR="00717F88" w14:paraId="4B4585F1" w14:textId="77777777" w:rsidTr="001E0667">
        <w:trPr>
          <w:trHeight w:val="317"/>
          <w:jc w:val="center"/>
        </w:trPr>
        <w:tc>
          <w:tcPr>
            <w:tcW w:w="2158" w:type="dxa"/>
          </w:tcPr>
          <w:p w14:paraId="6B8F100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  =  1</w:t>
            </w:r>
          </w:p>
        </w:tc>
        <w:tc>
          <w:tcPr>
            <w:tcW w:w="2158" w:type="dxa"/>
          </w:tcPr>
          <w:p w14:paraId="6A67AC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  =  2</w:t>
            </w:r>
          </w:p>
        </w:tc>
        <w:tc>
          <w:tcPr>
            <w:tcW w:w="2158" w:type="dxa"/>
          </w:tcPr>
          <w:p w14:paraId="2658165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  =  3</w:t>
            </w:r>
          </w:p>
        </w:tc>
        <w:tc>
          <w:tcPr>
            <w:tcW w:w="2158" w:type="dxa"/>
          </w:tcPr>
          <w:p w14:paraId="1C5D782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  =  4</w:t>
            </w:r>
          </w:p>
        </w:tc>
        <w:tc>
          <w:tcPr>
            <w:tcW w:w="2159" w:type="dxa"/>
          </w:tcPr>
          <w:p w14:paraId="48D7F9C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  =  5</w:t>
            </w:r>
          </w:p>
        </w:tc>
        <w:tc>
          <w:tcPr>
            <w:tcW w:w="2159" w:type="dxa"/>
          </w:tcPr>
          <w:p w14:paraId="2096910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  =  6</w:t>
            </w:r>
          </w:p>
        </w:tc>
      </w:tr>
      <w:tr w:rsidR="00717F88" w14:paraId="51047B0A" w14:textId="77777777" w:rsidTr="001E0667">
        <w:trPr>
          <w:trHeight w:val="317"/>
          <w:jc w:val="center"/>
        </w:trPr>
        <w:tc>
          <w:tcPr>
            <w:tcW w:w="2158" w:type="dxa"/>
          </w:tcPr>
          <w:p w14:paraId="45303954"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2  =  2</w:t>
            </w:r>
          </w:p>
        </w:tc>
        <w:tc>
          <w:tcPr>
            <w:tcW w:w="2158" w:type="dxa"/>
          </w:tcPr>
          <w:p w14:paraId="66142FFE"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2  =  4</w:t>
            </w:r>
          </w:p>
        </w:tc>
        <w:tc>
          <w:tcPr>
            <w:tcW w:w="2158" w:type="dxa"/>
          </w:tcPr>
          <w:p w14:paraId="2F82135E"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2  =  6</w:t>
            </w:r>
          </w:p>
        </w:tc>
        <w:tc>
          <w:tcPr>
            <w:tcW w:w="2158" w:type="dxa"/>
          </w:tcPr>
          <w:p w14:paraId="2C2DCCC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2  =  8</w:t>
            </w:r>
          </w:p>
        </w:tc>
        <w:tc>
          <w:tcPr>
            <w:tcW w:w="2159" w:type="dxa"/>
          </w:tcPr>
          <w:p w14:paraId="74168B2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2 = 10</w:t>
            </w:r>
          </w:p>
        </w:tc>
        <w:tc>
          <w:tcPr>
            <w:tcW w:w="2159" w:type="dxa"/>
          </w:tcPr>
          <w:p w14:paraId="1FE5E16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2 = 12</w:t>
            </w:r>
          </w:p>
        </w:tc>
      </w:tr>
      <w:tr w:rsidR="00717F88" w14:paraId="778303B1" w14:textId="77777777" w:rsidTr="001E0667">
        <w:trPr>
          <w:trHeight w:val="317"/>
          <w:jc w:val="center"/>
        </w:trPr>
        <w:tc>
          <w:tcPr>
            <w:tcW w:w="2158" w:type="dxa"/>
          </w:tcPr>
          <w:p w14:paraId="33F113F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3  =  3</w:t>
            </w:r>
          </w:p>
        </w:tc>
        <w:tc>
          <w:tcPr>
            <w:tcW w:w="2158" w:type="dxa"/>
          </w:tcPr>
          <w:p w14:paraId="4296A7D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3  =  6</w:t>
            </w:r>
          </w:p>
        </w:tc>
        <w:tc>
          <w:tcPr>
            <w:tcW w:w="2158" w:type="dxa"/>
          </w:tcPr>
          <w:p w14:paraId="28B1D22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3  =  9</w:t>
            </w:r>
          </w:p>
        </w:tc>
        <w:tc>
          <w:tcPr>
            <w:tcW w:w="2158" w:type="dxa"/>
          </w:tcPr>
          <w:p w14:paraId="48D7DCFD"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3 = 12</w:t>
            </w:r>
          </w:p>
        </w:tc>
        <w:tc>
          <w:tcPr>
            <w:tcW w:w="2159" w:type="dxa"/>
          </w:tcPr>
          <w:p w14:paraId="1C459FF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3 = 15</w:t>
            </w:r>
          </w:p>
        </w:tc>
        <w:tc>
          <w:tcPr>
            <w:tcW w:w="2159" w:type="dxa"/>
          </w:tcPr>
          <w:p w14:paraId="3615A5B6"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3 = 18</w:t>
            </w:r>
          </w:p>
        </w:tc>
      </w:tr>
      <w:tr w:rsidR="00717F88" w14:paraId="3A9CB764" w14:textId="77777777" w:rsidTr="001E0667">
        <w:trPr>
          <w:trHeight w:val="317"/>
          <w:jc w:val="center"/>
        </w:trPr>
        <w:tc>
          <w:tcPr>
            <w:tcW w:w="2158" w:type="dxa"/>
          </w:tcPr>
          <w:p w14:paraId="78318F9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4  =  4</w:t>
            </w:r>
          </w:p>
        </w:tc>
        <w:tc>
          <w:tcPr>
            <w:tcW w:w="2158" w:type="dxa"/>
          </w:tcPr>
          <w:p w14:paraId="205D87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4  =  8</w:t>
            </w:r>
          </w:p>
        </w:tc>
        <w:tc>
          <w:tcPr>
            <w:tcW w:w="2158" w:type="dxa"/>
          </w:tcPr>
          <w:p w14:paraId="3F2A6471"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4 = 12</w:t>
            </w:r>
          </w:p>
        </w:tc>
        <w:tc>
          <w:tcPr>
            <w:tcW w:w="2158" w:type="dxa"/>
          </w:tcPr>
          <w:p w14:paraId="585C1B2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4 = 16</w:t>
            </w:r>
          </w:p>
        </w:tc>
        <w:tc>
          <w:tcPr>
            <w:tcW w:w="2159" w:type="dxa"/>
          </w:tcPr>
          <w:p w14:paraId="608B0B79"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4 = 20</w:t>
            </w:r>
          </w:p>
        </w:tc>
        <w:tc>
          <w:tcPr>
            <w:tcW w:w="2159" w:type="dxa"/>
          </w:tcPr>
          <w:p w14:paraId="51440C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4 = 24</w:t>
            </w:r>
          </w:p>
        </w:tc>
      </w:tr>
      <w:tr w:rsidR="00717F88" w14:paraId="279A9136" w14:textId="77777777" w:rsidTr="001E0667">
        <w:trPr>
          <w:trHeight w:val="317"/>
          <w:jc w:val="center"/>
        </w:trPr>
        <w:tc>
          <w:tcPr>
            <w:tcW w:w="2158" w:type="dxa"/>
          </w:tcPr>
          <w:p w14:paraId="2934475A"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5  =  5</w:t>
            </w:r>
          </w:p>
        </w:tc>
        <w:tc>
          <w:tcPr>
            <w:tcW w:w="2158" w:type="dxa"/>
          </w:tcPr>
          <w:p w14:paraId="55A2213C"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5 = 10</w:t>
            </w:r>
          </w:p>
        </w:tc>
        <w:tc>
          <w:tcPr>
            <w:tcW w:w="2158" w:type="dxa"/>
          </w:tcPr>
          <w:p w14:paraId="47E1D6F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5 = 15</w:t>
            </w:r>
          </w:p>
        </w:tc>
        <w:tc>
          <w:tcPr>
            <w:tcW w:w="2158" w:type="dxa"/>
          </w:tcPr>
          <w:p w14:paraId="3E005EE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5 = 20</w:t>
            </w:r>
          </w:p>
        </w:tc>
        <w:tc>
          <w:tcPr>
            <w:tcW w:w="2159" w:type="dxa"/>
          </w:tcPr>
          <w:p w14:paraId="2F44AA77"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5 = 25</w:t>
            </w:r>
          </w:p>
        </w:tc>
        <w:tc>
          <w:tcPr>
            <w:tcW w:w="2159" w:type="dxa"/>
          </w:tcPr>
          <w:p w14:paraId="784C711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5 = 30</w:t>
            </w:r>
          </w:p>
        </w:tc>
      </w:tr>
      <w:tr w:rsidR="00717F88" w14:paraId="197E8FFF" w14:textId="77777777" w:rsidTr="001E0667">
        <w:trPr>
          <w:trHeight w:val="317"/>
          <w:jc w:val="center"/>
        </w:trPr>
        <w:tc>
          <w:tcPr>
            <w:tcW w:w="2158" w:type="dxa"/>
          </w:tcPr>
          <w:p w14:paraId="6FC19E27"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6  =  6</w:t>
            </w:r>
          </w:p>
        </w:tc>
        <w:tc>
          <w:tcPr>
            <w:tcW w:w="2158" w:type="dxa"/>
          </w:tcPr>
          <w:p w14:paraId="71DD40B1"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6 = 12</w:t>
            </w:r>
          </w:p>
        </w:tc>
        <w:tc>
          <w:tcPr>
            <w:tcW w:w="2158" w:type="dxa"/>
          </w:tcPr>
          <w:p w14:paraId="5007B053"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6 = 18</w:t>
            </w:r>
          </w:p>
        </w:tc>
        <w:tc>
          <w:tcPr>
            <w:tcW w:w="2158" w:type="dxa"/>
          </w:tcPr>
          <w:p w14:paraId="52043A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6 = 24</w:t>
            </w:r>
          </w:p>
        </w:tc>
        <w:tc>
          <w:tcPr>
            <w:tcW w:w="2159" w:type="dxa"/>
          </w:tcPr>
          <w:p w14:paraId="07541566"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6 = 30</w:t>
            </w:r>
          </w:p>
        </w:tc>
        <w:tc>
          <w:tcPr>
            <w:tcW w:w="2159" w:type="dxa"/>
          </w:tcPr>
          <w:p w14:paraId="3FC591FE"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6 = 36</w:t>
            </w:r>
          </w:p>
        </w:tc>
      </w:tr>
      <w:tr w:rsidR="00717F88" w14:paraId="5AA35A17" w14:textId="77777777" w:rsidTr="001E0667">
        <w:trPr>
          <w:trHeight w:val="317"/>
          <w:jc w:val="center"/>
        </w:trPr>
        <w:tc>
          <w:tcPr>
            <w:tcW w:w="2158" w:type="dxa"/>
          </w:tcPr>
          <w:p w14:paraId="2766F17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7  =  7</w:t>
            </w:r>
          </w:p>
        </w:tc>
        <w:tc>
          <w:tcPr>
            <w:tcW w:w="2158" w:type="dxa"/>
          </w:tcPr>
          <w:p w14:paraId="334B500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7 = 14</w:t>
            </w:r>
          </w:p>
        </w:tc>
        <w:tc>
          <w:tcPr>
            <w:tcW w:w="2158" w:type="dxa"/>
          </w:tcPr>
          <w:p w14:paraId="6B4A13E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7 = 21</w:t>
            </w:r>
          </w:p>
        </w:tc>
        <w:tc>
          <w:tcPr>
            <w:tcW w:w="2158" w:type="dxa"/>
          </w:tcPr>
          <w:p w14:paraId="13EA6C52"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7 = 28</w:t>
            </w:r>
          </w:p>
        </w:tc>
        <w:tc>
          <w:tcPr>
            <w:tcW w:w="2159" w:type="dxa"/>
          </w:tcPr>
          <w:p w14:paraId="234A52BE"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7 = 35</w:t>
            </w:r>
          </w:p>
        </w:tc>
        <w:tc>
          <w:tcPr>
            <w:tcW w:w="2159" w:type="dxa"/>
          </w:tcPr>
          <w:p w14:paraId="75550B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7 = 42</w:t>
            </w:r>
          </w:p>
        </w:tc>
      </w:tr>
      <w:tr w:rsidR="00717F88" w14:paraId="2348FCAD" w14:textId="77777777" w:rsidTr="001E0667">
        <w:trPr>
          <w:trHeight w:val="317"/>
          <w:jc w:val="center"/>
        </w:trPr>
        <w:tc>
          <w:tcPr>
            <w:tcW w:w="2158" w:type="dxa"/>
          </w:tcPr>
          <w:p w14:paraId="47C3FEF2"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8  =  8</w:t>
            </w:r>
          </w:p>
        </w:tc>
        <w:tc>
          <w:tcPr>
            <w:tcW w:w="2158" w:type="dxa"/>
          </w:tcPr>
          <w:p w14:paraId="4518548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8 = 16</w:t>
            </w:r>
          </w:p>
        </w:tc>
        <w:tc>
          <w:tcPr>
            <w:tcW w:w="2158" w:type="dxa"/>
          </w:tcPr>
          <w:p w14:paraId="51702F0A"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8 = 24</w:t>
            </w:r>
          </w:p>
        </w:tc>
        <w:tc>
          <w:tcPr>
            <w:tcW w:w="2158" w:type="dxa"/>
          </w:tcPr>
          <w:p w14:paraId="57C9649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8 = 32</w:t>
            </w:r>
          </w:p>
        </w:tc>
        <w:tc>
          <w:tcPr>
            <w:tcW w:w="2159" w:type="dxa"/>
          </w:tcPr>
          <w:p w14:paraId="64255D35"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8 = 40</w:t>
            </w:r>
          </w:p>
        </w:tc>
        <w:tc>
          <w:tcPr>
            <w:tcW w:w="2159" w:type="dxa"/>
          </w:tcPr>
          <w:p w14:paraId="08759E5D"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8 = 48</w:t>
            </w:r>
          </w:p>
        </w:tc>
      </w:tr>
      <w:tr w:rsidR="00717F88" w14:paraId="630021E5" w14:textId="77777777" w:rsidTr="001E0667">
        <w:trPr>
          <w:trHeight w:val="317"/>
          <w:jc w:val="center"/>
        </w:trPr>
        <w:tc>
          <w:tcPr>
            <w:tcW w:w="2158" w:type="dxa"/>
          </w:tcPr>
          <w:p w14:paraId="421236B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9  =  9</w:t>
            </w:r>
          </w:p>
        </w:tc>
        <w:tc>
          <w:tcPr>
            <w:tcW w:w="2158" w:type="dxa"/>
          </w:tcPr>
          <w:p w14:paraId="4FCACBD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9 = 18</w:t>
            </w:r>
          </w:p>
        </w:tc>
        <w:tc>
          <w:tcPr>
            <w:tcW w:w="2158" w:type="dxa"/>
          </w:tcPr>
          <w:p w14:paraId="31FB1FD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9 = 27</w:t>
            </w:r>
          </w:p>
        </w:tc>
        <w:tc>
          <w:tcPr>
            <w:tcW w:w="2158" w:type="dxa"/>
          </w:tcPr>
          <w:p w14:paraId="0A017D69"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9 = 36</w:t>
            </w:r>
          </w:p>
        </w:tc>
        <w:tc>
          <w:tcPr>
            <w:tcW w:w="2159" w:type="dxa"/>
          </w:tcPr>
          <w:p w14:paraId="7634D3BF"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9 = 45</w:t>
            </w:r>
          </w:p>
        </w:tc>
        <w:tc>
          <w:tcPr>
            <w:tcW w:w="2159" w:type="dxa"/>
          </w:tcPr>
          <w:p w14:paraId="63AC45D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9 = 54</w:t>
            </w:r>
          </w:p>
        </w:tc>
      </w:tr>
      <w:tr w:rsidR="00717F88" w14:paraId="2A78E4BE" w14:textId="77777777" w:rsidTr="001E0667">
        <w:trPr>
          <w:trHeight w:val="317"/>
          <w:jc w:val="center"/>
        </w:trPr>
        <w:tc>
          <w:tcPr>
            <w:tcW w:w="2158" w:type="dxa"/>
          </w:tcPr>
          <w:p w14:paraId="17213166"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10 = 10</w:t>
            </w:r>
          </w:p>
        </w:tc>
        <w:tc>
          <w:tcPr>
            <w:tcW w:w="2158" w:type="dxa"/>
          </w:tcPr>
          <w:p w14:paraId="6F70DC6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10 = 20</w:t>
            </w:r>
          </w:p>
        </w:tc>
        <w:tc>
          <w:tcPr>
            <w:tcW w:w="2158" w:type="dxa"/>
          </w:tcPr>
          <w:p w14:paraId="57C4977D"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10 = 30</w:t>
            </w:r>
          </w:p>
        </w:tc>
        <w:tc>
          <w:tcPr>
            <w:tcW w:w="2158" w:type="dxa"/>
          </w:tcPr>
          <w:p w14:paraId="2BF46D4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10 = 40</w:t>
            </w:r>
          </w:p>
        </w:tc>
        <w:tc>
          <w:tcPr>
            <w:tcW w:w="2159" w:type="dxa"/>
          </w:tcPr>
          <w:p w14:paraId="5B101E18"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10 = 50</w:t>
            </w:r>
          </w:p>
        </w:tc>
        <w:tc>
          <w:tcPr>
            <w:tcW w:w="2159" w:type="dxa"/>
          </w:tcPr>
          <w:p w14:paraId="145F638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10 = 60</w:t>
            </w:r>
          </w:p>
        </w:tc>
      </w:tr>
      <w:tr w:rsidR="00717F88" w14:paraId="3DADDB94" w14:textId="77777777" w:rsidTr="001E0667">
        <w:trPr>
          <w:trHeight w:val="317"/>
          <w:jc w:val="center"/>
        </w:trPr>
        <w:tc>
          <w:tcPr>
            <w:tcW w:w="2158" w:type="dxa"/>
          </w:tcPr>
          <w:p w14:paraId="7AEC0C2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11 = 11</w:t>
            </w:r>
          </w:p>
        </w:tc>
        <w:tc>
          <w:tcPr>
            <w:tcW w:w="2158" w:type="dxa"/>
          </w:tcPr>
          <w:p w14:paraId="4C9C6BFF"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11 = 22</w:t>
            </w:r>
          </w:p>
        </w:tc>
        <w:tc>
          <w:tcPr>
            <w:tcW w:w="2158" w:type="dxa"/>
          </w:tcPr>
          <w:p w14:paraId="27E7F87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11 = 33</w:t>
            </w:r>
          </w:p>
        </w:tc>
        <w:tc>
          <w:tcPr>
            <w:tcW w:w="2158" w:type="dxa"/>
          </w:tcPr>
          <w:p w14:paraId="0933DD7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11 = 44</w:t>
            </w:r>
          </w:p>
        </w:tc>
        <w:tc>
          <w:tcPr>
            <w:tcW w:w="2159" w:type="dxa"/>
          </w:tcPr>
          <w:p w14:paraId="25C4488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11 = 55</w:t>
            </w:r>
          </w:p>
        </w:tc>
        <w:tc>
          <w:tcPr>
            <w:tcW w:w="2159" w:type="dxa"/>
          </w:tcPr>
          <w:p w14:paraId="761FD15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11 = 66</w:t>
            </w:r>
          </w:p>
        </w:tc>
      </w:tr>
      <w:tr w:rsidR="00717F88" w14:paraId="1D93BC36" w14:textId="77777777" w:rsidTr="001E0667">
        <w:trPr>
          <w:trHeight w:val="317"/>
          <w:jc w:val="center"/>
        </w:trPr>
        <w:tc>
          <w:tcPr>
            <w:tcW w:w="2158" w:type="dxa"/>
          </w:tcPr>
          <w:p w14:paraId="51CD9DCC"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12 = 12</w:t>
            </w:r>
          </w:p>
        </w:tc>
        <w:tc>
          <w:tcPr>
            <w:tcW w:w="2158" w:type="dxa"/>
          </w:tcPr>
          <w:p w14:paraId="582B7D90"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12 = 24</w:t>
            </w:r>
          </w:p>
        </w:tc>
        <w:tc>
          <w:tcPr>
            <w:tcW w:w="2158" w:type="dxa"/>
          </w:tcPr>
          <w:p w14:paraId="177CF114"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12 = 36</w:t>
            </w:r>
          </w:p>
        </w:tc>
        <w:tc>
          <w:tcPr>
            <w:tcW w:w="2158" w:type="dxa"/>
          </w:tcPr>
          <w:p w14:paraId="2F395818"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12 = 48</w:t>
            </w:r>
          </w:p>
        </w:tc>
        <w:tc>
          <w:tcPr>
            <w:tcW w:w="2159" w:type="dxa"/>
          </w:tcPr>
          <w:p w14:paraId="45F563A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12 = 60</w:t>
            </w:r>
          </w:p>
        </w:tc>
        <w:tc>
          <w:tcPr>
            <w:tcW w:w="2159" w:type="dxa"/>
          </w:tcPr>
          <w:p w14:paraId="71FD4D8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12 = 72</w:t>
            </w:r>
          </w:p>
        </w:tc>
      </w:tr>
      <w:tr w:rsidR="00717F88" w14:paraId="7E7214DE" w14:textId="77777777" w:rsidTr="001E0667">
        <w:trPr>
          <w:trHeight w:val="20"/>
          <w:jc w:val="center"/>
        </w:trPr>
        <w:tc>
          <w:tcPr>
            <w:tcW w:w="2158" w:type="dxa"/>
          </w:tcPr>
          <w:p w14:paraId="47A835D0" w14:textId="77777777" w:rsidR="00717F88" w:rsidRDefault="00717F88" w:rsidP="009F2E76"/>
        </w:tc>
        <w:tc>
          <w:tcPr>
            <w:tcW w:w="2158" w:type="dxa"/>
          </w:tcPr>
          <w:p w14:paraId="1B25505F" w14:textId="77777777" w:rsidR="00717F88" w:rsidRDefault="00717F88" w:rsidP="009F2E76"/>
        </w:tc>
        <w:tc>
          <w:tcPr>
            <w:tcW w:w="2158" w:type="dxa"/>
          </w:tcPr>
          <w:p w14:paraId="0188FDE5" w14:textId="77777777" w:rsidR="00717F88" w:rsidRDefault="00717F88" w:rsidP="009F2E76"/>
        </w:tc>
        <w:tc>
          <w:tcPr>
            <w:tcW w:w="2158" w:type="dxa"/>
          </w:tcPr>
          <w:p w14:paraId="7F80E233" w14:textId="77777777" w:rsidR="00717F88" w:rsidRDefault="00717F88" w:rsidP="009F2E76"/>
        </w:tc>
        <w:tc>
          <w:tcPr>
            <w:tcW w:w="2159" w:type="dxa"/>
          </w:tcPr>
          <w:p w14:paraId="0E72BE96" w14:textId="77777777" w:rsidR="00717F88" w:rsidRDefault="00717F88" w:rsidP="009F2E76"/>
        </w:tc>
        <w:tc>
          <w:tcPr>
            <w:tcW w:w="2159" w:type="dxa"/>
          </w:tcPr>
          <w:p w14:paraId="6306297A" w14:textId="77777777" w:rsidR="00717F88" w:rsidRDefault="00717F88" w:rsidP="009F2E76"/>
        </w:tc>
      </w:tr>
      <w:tr w:rsidR="00717F88" w14:paraId="063C21FA" w14:textId="77777777" w:rsidTr="001E0667">
        <w:trPr>
          <w:trHeight w:val="317"/>
          <w:jc w:val="center"/>
        </w:trPr>
        <w:tc>
          <w:tcPr>
            <w:tcW w:w="2158" w:type="dxa"/>
          </w:tcPr>
          <w:p w14:paraId="799789E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0  =  0</w:t>
            </w:r>
          </w:p>
        </w:tc>
        <w:tc>
          <w:tcPr>
            <w:tcW w:w="2158" w:type="dxa"/>
          </w:tcPr>
          <w:p w14:paraId="4592232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0  =  0</w:t>
            </w:r>
          </w:p>
        </w:tc>
        <w:tc>
          <w:tcPr>
            <w:tcW w:w="2158" w:type="dxa"/>
          </w:tcPr>
          <w:p w14:paraId="125A9C75"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0  =  0</w:t>
            </w:r>
          </w:p>
        </w:tc>
        <w:tc>
          <w:tcPr>
            <w:tcW w:w="2158" w:type="dxa"/>
          </w:tcPr>
          <w:p w14:paraId="3930E475" w14:textId="77777777" w:rsidR="00717F88" w:rsidRDefault="00717F88" w:rsidP="009F2E76">
            <w:r>
              <w:t xml:space="preserve">10  </w:t>
            </w:r>
            <w:r>
              <w:sym w:font="Symbol" w:char="F0B4"/>
            </w:r>
            <w:r>
              <w:t xml:space="preserve">  0  =  0</w:t>
            </w:r>
          </w:p>
        </w:tc>
        <w:tc>
          <w:tcPr>
            <w:tcW w:w="2159" w:type="dxa"/>
          </w:tcPr>
          <w:p w14:paraId="23B93FF0" w14:textId="77777777" w:rsidR="00717F88" w:rsidRDefault="00717F88" w:rsidP="009F2E76">
            <w:r>
              <w:t xml:space="preserve">11  </w:t>
            </w:r>
            <w:r>
              <w:sym w:font="Symbol" w:char="F0B4"/>
            </w:r>
            <w:r>
              <w:t xml:space="preserve">  0  =  0</w:t>
            </w:r>
          </w:p>
        </w:tc>
        <w:tc>
          <w:tcPr>
            <w:tcW w:w="2159" w:type="dxa"/>
          </w:tcPr>
          <w:p w14:paraId="14D68F17" w14:textId="77777777" w:rsidR="00717F88" w:rsidRDefault="00717F88" w:rsidP="009F2E76">
            <w:r>
              <w:t xml:space="preserve">12  </w:t>
            </w:r>
            <w:r>
              <w:sym w:font="Symbol" w:char="F0B4"/>
            </w:r>
            <w:r>
              <w:t xml:space="preserve">  0  =  0</w:t>
            </w:r>
          </w:p>
        </w:tc>
      </w:tr>
      <w:tr w:rsidR="00717F88" w14:paraId="23C6C464" w14:textId="77777777" w:rsidTr="001E0667">
        <w:trPr>
          <w:trHeight w:val="317"/>
          <w:jc w:val="center"/>
        </w:trPr>
        <w:tc>
          <w:tcPr>
            <w:tcW w:w="2158" w:type="dxa"/>
          </w:tcPr>
          <w:p w14:paraId="4BF0254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  =  7</w:t>
            </w:r>
          </w:p>
        </w:tc>
        <w:tc>
          <w:tcPr>
            <w:tcW w:w="2158" w:type="dxa"/>
          </w:tcPr>
          <w:p w14:paraId="56D2C3C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  =  8</w:t>
            </w:r>
          </w:p>
        </w:tc>
        <w:tc>
          <w:tcPr>
            <w:tcW w:w="2158" w:type="dxa"/>
          </w:tcPr>
          <w:p w14:paraId="6EAD587F"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  =  9</w:t>
            </w:r>
          </w:p>
        </w:tc>
        <w:tc>
          <w:tcPr>
            <w:tcW w:w="2158" w:type="dxa"/>
          </w:tcPr>
          <w:p w14:paraId="0B28EA9D" w14:textId="77777777" w:rsidR="00717F88" w:rsidRDefault="00717F88" w:rsidP="009F2E76">
            <w:r>
              <w:t xml:space="preserve">10  </w:t>
            </w:r>
            <w:r>
              <w:sym w:font="Symbol" w:char="F0B4"/>
            </w:r>
            <w:r>
              <w:t xml:space="preserve">  1 = 10</w:t>
            </w:r>
          </w:p>
        </w:tc>
        <w:tc>
          <w:tcPr>
            <w:tcW w:w="2159" w:type="dxa"/>
          </w:tcPr>
          <w:p w14:paraId="3BBD40DB" w14:textId="77777777" w:rsidR="00717F88" w:rsidRDefault="00717F88" w:rsidP="009F2E76">
            <w:r>
              <w:t xml:space="preserve">11  </w:t>
            </w:r>
            <w:r>
              <w:sym w:font="Symbol" w:char="F0B4"/>
            </w:r>
            <w:r>
              <w:t xml:space="preserve">  1 = 11</w:t>
            </w:r>
          </w:p>
        </w:tc>
        <w:tc>
          <w:tcPr>
            <w:tcW w:w="2159" w:type="dxa"/>
          </w:tcPr>
          <w:p w14:paraId="666DF7C2" w14:textId="77777777" w:rsidR="00717F88" w:rsidRDefault="00717F88" w:rsidP="009F2E76">
            <w:r>
              <w:t xml:space="preserve">12  </w:t>
            </w:r>
            <w:r>
              <w:sym w:font="Symbol" w:char="F0B4"/>
            </w:r>
            <w:r>
              <w:t xml:space="preserve">  1 = 12</w:t>
            </w:r>
          </w:p>
        </w:tc>
      </w:tr>
      <w:tr w:rsidR="00717F88" w14:paraId="6A6945F9" w14:textId="77777777" w:rsidTr="001E0667">
        <w:trPr>
          <w:trHeight w:val="317"/>
          <w:jc w:val="center"/>
        </w:trPr>
        <w:tc>
          <w:tcPr>
            <w:tcW w:w="2158" w:type="dxa"/>
          </w:tcPr>
          <w:p w14:paraId="1B68EDEC"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2 = 14</w:t>
            </w:r>
          </w:p>
        </w:tc>
        <w:tc>
          <w:tcPr>
            <w:tcW w:w="2158" w:type="dxa"/>
          </w:tcPr>
          <w:p w14:paraId="237C360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2 = 16</w:t>
            </w:r>
          </w:p>
        </w:tc>
        <w:tc>
          <w:tcPr>
            <w:tcW w:w="2158" w:type="dxa"/>
          </w:tcPr>
          <w:p w14:paraId="6F3256DA"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2 = 18</w:t>
            </w:r>
          </w:p>
        </w:tc>
        <w:tc>
          <w:tcPr>
            <w:tcW w:w="2158" w:type="dxa"/>
          </w:tcPr>
          <w:p w14:paraId="793AE9FE" w14:textId="77777777" w:rsidR="00717F88" w:rsidRDefault="00717F88" w:rsidP="009F2E76">
            <w:r>
              <w:t xml:space="preserve">10  </w:t>
            </w:r>
            <w:r>
              <w:sym w:font="Symbol" w:char="F0B4"/>
            </w:r>
            <w:r>
              <w:t xml:space="preserve">  2 = 20</w:t>
            </w:r>
          </w:p>
        </w:tc>
        <w:tc>
          <w:tcPr>
            <w:tcW w:w="2159" w:type="dxa"/>
          </w:tcPr>
          <w:p w14:paraId="642FBEC4" w14:textId="77777777" w:rsidR="00717F88" w:rsidRDefault="00717F88" w:rsidP="009F2E76">
            <w:r>
              <w:t xml:space="preserve">11  </w:t>
            </w:r>
            <w:r>
              <w:sym w:font="Symbol" w:char="F0B4"/>
            </w:r>
            <w:r>
              <w:t xml:space="preserve">  2 = 22</w:t>
            </w:r>
          </w:p>
        </w:tc>
        <w:tc>
          <w:tcPr>
            <w:tcW w:w="2159" w:type="dxa"/>
          </w:tcPr>
          <w:p w14:paraId="16B64B09" w14:textId="77777777" w:rsidR="00717F88" w:rsidRDefault="00717F88" w:rsidP="009F2E76">
            <w:r>
              <w:t xml:space="preserve">12  </w:t>
            </w:r>
            <w:r>
              <w:sym w:font="Symbol" w:char="F0B4"/>
            </w:r>
            <w:r>
              <w:t xml:space="preserve">  2 = 24</w:t>
            </w:r>
          </w:p>
        </w:tc>
      </w:tr>
      <w:tr w:rsidR="00717F88" w14:paraId="75BC51FE" w14:textId="77777777" w:rsidTr="001E0667">
        <w:trPr>
          <w:trHeight w:val="317"/>
          <w:jc w:val="center"/>
        </w:trPr>
        <w:tc>
          <w:tcPr>
            <w:tcW w:w="2158" w:type="dxa"/>
          </w:tcPr>
          <w:p w14:paraId="63AE5A0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3 = 21</w:t>
            </w:r>
          </w:p>
        </w:tc>
        <w:tc>
          <w:tcPr>
            <w:tcW w:w="2158" w:type="dxa"/>
          </w:tcPr>
          <w:p w14:paraId="32C02F4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3 = 24</w:t>
            </w:r>
          </w:p>
        </w:tc>
        <w:tc>
          <w:tcPr>
            <w:tcW w:w="2158" w:type="dxa"/>
          </w:tcPr>
          <w:p w14:paraId="11E1CEB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3 = 27</w:t>
            </w:r>
          </w:p>
        </w:tc>
        <w:tc>
          <w:tcPr>
            <w:tcW w:w="2158" w:type="dxa"/>
          </w:tcPr>
          <w:p w14:paraId="1EC43739" w14:textId="77777777" w:rsidR="00717F88" w:rsidRDefault="00717F88" w:rsidP="009F2E76">
            <w:r>
              <w:t xml:space="preserve">10  </w:t>
            </w:r>
            <w:r>
              <w:sym w:font="Symbol" w:char="F0B4"/>
            </w:r>
            <w:r>
              <w:t xml:space="preserve">  3 = 30</w:t>
            </w:r>
          </w:p>
        </w:tc>
        <w:tc>
          <w:tcPr>
            <w:tcW w:w="2159" w:type="dxa"/>
          </w:tcPr>
          <w:p w14:paraId="68873908" w14:textId="77777777" w:rsidR="00717F88" w:rsidRDefault="00717F88" w:rsidP="009F2E76">
            <w:r>
              <w:t xml:space="preserve">11  </w:t>
            </w:r>
            <w:r>
              <w:sym w:font="Symbol" w:char="F0B4"/>
            </w:r>
            <w:r>
              <w:t xml:space="preserve">  3 = 33</w:t>
            </w:r>
          </w:p>
        </w:tc>
        <w:tc>
          <w:tcPr>
            <w:tcW w:w="2159" w:type="dxa"/>
          </w:tcPr>
          <w:p w14:paraId="26A3D202" w14:textId="77777777" w:rsidR="00717F88" w:rsidRDefault="00717F88" w:rsidP="009F2E76">
            <w:r>
              <w:t xml:space="preserve">12  </w:t>
            </w:r>
            <w:r>
              <w:sym w:font="Symbol" w:char="F0B4"/>
            </w:r>
            <w:r>
              <w:t xml:space="preserve">  3 = 36</w:t>
            </w:r>
          </w:p>
        </w:tc>
      </w:tr>
      <w:tr w:rsidR="00717F88" w14:paraId="210BB5E5" w14:textId="77777777" w:rsidTr="001E0667">
        <w:trPr>
          <w:trHeight w:val="317"/>
          <w:jc w:val="center"/>
        </w:trPr>
        <w:tc>
          <w:tcPr>
            <w:tcW w:w="2158" w:type="dxa"/>
          </w:tcPr>
          <w:p w14:paraId="54A2711D"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4 = 28</w:t>
            </w:r>
          </w:p>
        </w:tc>
        <w:tc>
          <w:tcPr>
            <w:tcW w:w="2158" w:type="dxa"/>
          </w:tcPr>
          <w:p w14:paraId="76DA387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4 = 32</w:t>
            </w:r>
          </w:p>
        </w:tc>
        <w:tc>
          <w:tcPr>
            <w:tcW w:w="2158" w:type="dxa"/>
          </w:tcPr>
          <w:p w14:paraId="2CB5A372"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4 = 36</w:t>
            </w:r>
          </w:p>
        </w:tc>
        <w:tc>
          <w:tcPr>
            <w:tcW w:w="2158" w:type="dxa"/>
          </w:tcPr>
          <w:p w14:paraId="4F4C2175" w14:textId="77777777" w:rsidR="00717F88" w:rsidRDefault="00717F88" w:rsidP="009F2E76">
            <w:r>
              <w:t xml:space="preserve">10  </w:t>
            </w:r>
            <w:r>
              <w:sym w:font="Symbol" w:char="F0B4"/>
            </w:r>
            <w:r>
              <w:t xml:space="preserve">  4 = 40</w:t>
            </w:r>
          </w:p>
        </w:tc>
        <w:tc>
          <w:tcPr>
            <w:tcW w:w="2159" w:type="dxa"/>
          </w:tcPr>
          <w:p w14:paraId="36AC6590" w14:textId="77777777" w:rsidR="00717F88" w:rsidRDefault="00717F88" w:rsidP="009F2E76">
            <w:r>
              <w:t xml:space="preserve">11  </w:t>
            </w:r>
            <w:r>
              <w:sym w:font="Symbol" w:char="F0B4"/>
            </w:r>
            <w:r>
              <w:t xml:space="preserve">  4 = 44</w:t>
            </w:r>
          </w:p>
        </w:tc>
        <w:tc>
          <w:tcPr>
            <w:tcW w:w="2159" w:type="dxa"/>
          </w:tcPr>
          <w:p w14:paraId="0EC119E9" w14:textId="77777777" w:rsidR="00717F88" w:rsidRDefault="00717F88" w:rsidP="009F2E76">
            <w:r>
              <w:t xml:space="preserve">12  </w:t>
            </w:r>
            <w:r>
              <w:sym w:font="Symbol" w:char="F0B4"/>
            </w:r>
            <w:r>
              <w:t xml:space="preserve">  4 = 48</w:t>
            </w:r>
          </w:p>
        </w:tc>
      </w:tr>
      <w:tr w:rsidR="00717F88" w14:paraId="0BF06E1B" w14:textId="77777777" w:rsidTr="001E0667">
        <w:trPr>
          <w:trHeight w:val="317"/>
          <w:jc w:val="center"/>
        </w:trPr>
        <w:tc>
          <w:tcPr>
            <w:tcW w:w="2158" w:type="dxa"/>
          </w:tcPr>
          <w:p w14:paraId="594DD92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5 = 35</w:t>
            </w:r>
          </w:p>
        </w:tc>
        <w:tc>
          <w:tcPr>
            <w:tcW w:w="2158" w:type="dxa"/>
          </w:tcPr>
          <w:p w14:paraId="1A90612C"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5 = 40</w:t>
            </w:r>
          </w:p>
        </w:tc>
        <w:tc>
          <w:tcPr>
            <w:tcW w:w="2158" w:type="dxa"/>
          </w:tcPr>
          <w:p w14:paraId="2FEC8AB6"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5 = 45</w:t>
            </w:r>
          </w:p>
        </w:tc>
        <w:tc>
          <w:tcPr>
            <w:tcW w:w="2158" w:type="dxa"/>
          </w:tcPr>
          <w:p w14:paraId="209224A9" w14:textId="77777777" w:rsidR="00717F88" w:rsidRDefault="00717F88" w:rsidP="009F2E76">
            <w:r>
              <w:t xml:space="preserve">10  </w:t>
            </w:r>
            <w:r>
              <w:sym w:font="Symbol" w:char="F0B4"/>
            </w:r>
            <w:r>
              <w:t xml:space="preserve">  5 = 50</w:t>
            </w:r>
          </w:p>
        </w:tc>
        <w:tc>
          <w:tcPr>
            <w:tcW w:w="2159" w:type="dxa"/>
          </w:tcPr>
          <w:p w14:paraId="2195383F" w14:textId="77777777" w:rsidR="00717F88" w:rsidRDefault="00717F88" w:rsidP="009F2E76">
            <w:r>
              <w:t xml:space="preserve">11  </w:t>
            </w:r>
            <w:r>
              <w:sym w:font="Symbol" w:char="F0B4"/>
            </w:r>
            <w:r>
              <w:t xml:space="preserve">  5 = 55</w:t>
            </w:r>
          </w:p>
        </w:tc>
        <w:tc>
          <w:tcPr>
            <w:tcW w:w="2159" w:type="dxa"/>
          </w:tcPr>
          <w:p w14:paraId="749B7BFC" w14:textId="77777777" w:rsidR="00717F88" w:rsidRDefault="00717F88" w:rsidP="009F2E76">
            <w:r>
              <w:t xml:space="preserve">12  </w:t>
            </w:r>
            <w:r>
              <w:sym w:font="Symbol" w:char="F0B4"/>
            </w:r>
            <w:r>
              <w:t xml:space="preserve">  5 = 60</w:t>
            </w:r>
          </w:p>
        </w:tc>
      </w:tr>
      <w:tr w:rsidR="00717F88" w14:paraId="755BB613" w14:textId="77777777" w:rsidTr="001E0667">
        <w:trPr>
          <w:trHeight w:val="317"/>
          <w:jc w:val="center"/>
        </w:trPr>
        <w:tc>
          <w:tcPr>
            <w:tcW w:w="2158" w:type="dxa"/>
          </w:tcPr>
          <w:p w14:paraId="21BCC98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6 = 42</w:t>
            </w:r>
          </w:p>
        </w:tc>
        <w:tc>
          <w:tcPr>
            <w:tcW w:w="2158" w:type="dxa"/>
          </w:tcPr>
          <w:p w14:paraId="628BA04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6 = 48</w:t>
            </w:r>
          </w:p>
        </w:tc>
        <w:tc>
          <w:tcPr>
            <w:tcW w:w="2158" w:type="dxa"/>
          </w:tcPr>
          <w:p w14:paraId="219076AC"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6 = 54</w:t>
            </w:r>
          </w:p>
        </w:tc>
        <w:tc>
          <w:tcPr>
            <w:tcW w:w="2158" w:type="dxa"/>
          </w:tcPr>
          <w:p w14:paraId="3E2564C6" w14:textId="77777777" w:rsidR="00717F88" w:rsidRDefault="00717F88" w:rsidP="009F2E76">
            <w:r>
              <w:t xml:space="preserve">10  </w:t>
            </w:r>
            <w:r>
              <w:sym w:font="Symbol" w:char="F0B4"/>
            </w:r>
            <w:r>
              <w:t xml:space="preserve">  6 = 60</w:t>
            </w:r>
          </w:p>
        </w:tc>
        <w:tc>
          <w:tcPr>
            <w:tcW w:w="2159" w:type="dxa"/>
          </w:tcPr>
          <w:p w14:paraId="3B97D3ED" w14:textId="77777777" w:rsidR="00717F88" w:rsidRDefault="00717F88" w:rsidP="009F2E76">
            <w:r>
              <w:t xml:space="preserve">11  </w:t>
            </w:r>
            <w:r>
              <w:sym w:font="Symbol" w:char="F0B4"/>
            </w:r>
            <w:r>
              <w:t xml:space="preserve">  6 = 66</w:t>
            </w:r>
          </w:p>
        </w:tc>
        <w:tc>
          <w:tcPr>
            <w:tcW w:w="2159" w:type="dxa"/>
          </w:tcPr>
          <w:p w14:paraId="4AA9F653" w14:textId="77777777" w:rsidR="00717F88" w:rsidRDefault="00717F88" w:rsidP="009F2E76">
            <w:r>
              <w:t xml:space="preserve">12  </w:t>
            </w:r>
            <w:r>
              <w:sym w:font="Symbol" w:char="F0B4"/>
            </w:r>
            <w:r>
              <w:t xml:space="preserve">  6 = 72</w:t>
            </w:r>
          </w:p>
        </w:tc>
      </w:tr>
      <w:tr w:rsidR="00717F88" w14:paraId="27347B01" w14:textId="77777777" w:rsidTr="001E0667">
        <w:trPr>
          <w:trHeight w:val="317"/>
          <w:jc w:val="center"/>
        </w:trPr>
        <w:tc>
          <w:tcPr>
            <w:tcW w:w="2158" w:type="dxa"/>
          </w:tcPr>
          <w:p w14:paraId="5A64F4A1"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7 = 49</w:t>
            </w:r>
          </w:p>
        </w:tc>
        <w:tc>
          <w:tcPr>
            <w:tcW w:w="2158" w:type="dxa"/>
          </w:tcPr>
          <w:p w14:paraId="6E09BCE5"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7 = 56</w:t>
            </w:r>
          </w:p>
        </w:tc>
        <w:tc>
          <w:tcPr>
            <w:tcW w:w="2158" w:type="dxa"/>
          </w:tcPr>
          <w:p w14:paraId="06A0996D"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7 = 63</w:t>
            </w:r>
          </w:p>
        </w:tc>
        <w:tc>
          <w:tcPr>
            <w:tcW w:w="2158" w:type="dxa"/>
          </w:tcPr>
          <w:p w14:paraId="5A2AA45E" w14:textId="77777777" w:rsidR="00717F88" w:rsidRDefault="00717F88" w:rsidP="009F2E76">
            <w:r>
              <w:t xml:space="preserve">10  </w:t>
            </w:r>
            <w:r>
              <w:sym w:font="Symbol" w:char="F0B4"/>
            </w:r>
            <w:r>
              <w:t xml:space="preserve">  7 = 70</w:t>
            </w:r>
          </w:p>
        </w:tc>
        <w:tc>
          <w:tcPr>
            <w:tcW w:w="2159" w:type="dxa"/>
          </w:tcPr>
          <w:p w14:paraId="30F085B6" w14:textId="77777777" w:rsidR="00717F88" w:rsidRDefault="00717F88" w:rsidP="009F2E76">
            <w:r>
              <w:t xml:space="preserve">11  </w:t>
            </w:r>
            <w:r>
              <w:sym w:font="Symbol" w:char="F0B4"/>
            </w:r>
            <w:r>
              <w:t xml:space="preserve">  7 = 77</w:t>
            </w:r>
          </w:p>
        </w:tc>
        <w:tc>
          <w:tcPr>
            <w:tcW w:w="2159" w:type="dxa"/>
          </w:tcPr>
          <w:p w14:paraId="16466F9C" w14:textId="77777777" w:rsidR="00717F88" w:rsidRDefault="00717F88" w:rsidP="009F2E76">
            <w:r>
              <w:t xml:space="preserve">12  </w:t>
            </w:r>
            <w:r>
              <w:sym w:font="Symbol" w:char="F0B4"/>
            </w:r>
            <w:r>
              <w:t xml:space="preserve">  7 = 84</w:t>
            </w:r>
          </w:p>
        </w:tc>
      </w:tr>
      <w:tr w:rsidR="00717F88" w14:paraId="194B5E26" w14:textId="77777777" w:rsidTr="001E0667">
        <w:trPr>
          <w:trHeight w:val="317"/>
          <w:jc w:val="center"/>
        </w:trPr>
        <w:tc>
          <w:tcPr>
            <w:tcW w:w="2158" w:type="dxa"/>
          </w:tcPr>
          <w:p w14:paraId="235FAC35"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8 = 56</w:t>
            </w:r>
          </w:p>
        </w:tc>
        <w:tc>
          <w:tcPr>
            <w:tcW w:w="2158" w:type="dxa"/>
          </w:tcPr>
          <w:p w14:paraId="285E34B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8 = 64</w:t>
            </w:r>
          </w:p>
        </w:tc>
        <w:tc>
          <w:tcPr>
            <w:tcW w:w="2158" w:type="dxa"/>
          </w:tcPr>
          <w:p w14:paraId="4119F513"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8 = 72</w:t>
            </w:r>
          </w:p>
        </w:tc>
        <w:tc>
          <w:tcPr>
            <w:tcW w:w="2158" w:type="dxa"/>
          </w:tcPr>
          <w:p w14:paraId="1BDBBF82" w14:textId="77777777" w:rsidR="00717F88" w:rsidRDefault="00717F88" w:rsidP="009F2E76">
            <w:r>
              <w:t xml:space="preserve">10  </w:t>
            </w:r>
            <w:r>
              <w:sym w:font="Symbol" w:char="F0B4"/>
            </w:r>
            <w:r>
              <w:t xml:space="preserve">  8 = 80</w:t>
            </w:r>
          </w:p>
        </w:tc>
        <w:tc>
          <w:tcPr>
            <w:tcW w:w="2159" w:type="dxa"/>
          </w:tcPr>
          <w:p w14:paraId="584E9D64" w14:textId="77777777" w:rsidR="00717F88" w:rsidRDefault="00717F88" w:rsidP="009F2E76">
            <w:r>
              <w:t xml:space="preserve">11  </w:t>
            </w:r>
            <w:r>
              <w:sym w:font="Symbol" w:char="F0B4"/>
            </w:r>
            <w:r>
              <w:t xml:space="preserve">  8 = 88</w:t>
            </w:r>
          </w:p>
        </w:tc>
        <w:tc>
          <w:tcPr>
            <w:tcW w:w="2159" w:type="dxa"/>
          </w:tcPr>
          <w:p w14:paraId="5AF8E3E3" w14:textId="77777777" w:rsidR="00717F88" w:rsidRDefault="00717F88" w:rsidP="009F2E76">
            <w:r>
              <w:t xml:space="preserve">12  </w:t>
            </w:r>
            <w:r>
              <w:sym w:font="Symbol" w:char="F0B4"/>
            </w:r>
            <w:r>
              <w:t xml:space="preserve">  8 = 96</w:t>
            </w:r>
          </w:p>
        </w:tc>
      </w:tr>
      <w:tr w:rsidR="00717F88" w14:paraId="714BCB19" w14:textId="77777777" w:rsidTr="001E0667">
        <w:trPr>
          <w:trHeight w:val="317"/>
          <w:jc w:val="center"/>
        </w:trPr>
        <w:tc>
          <w:tcPr>
            <w:tcW w:w="2158" w:type="dxa"/>
          </w:tcPr>
          <w:p w14:paraId="7B6793BE"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9 = 63</w:t>
            </w:r>
          </w:p>
        </w:tc>
        <w:tc>
          <w:tcPr>
            <w:tcW w:w="2158" w:type="dxa"/>
          </w:tcPr>
          <w:p w14:paraId="4F9BEC37"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9 = 72</w:t>
            </w:r>
          </w:p>
        </w:tc>
        <w:tc>
          <w:tcPr>
            <w:tcW w:w="2158" w:type="dxa"/>
          </w:tcPr>
          <w:p w14:paraId="2BC1CE20"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9 = 81</w:t>
            </w:r>
          </w:p>
        </w:tc>
        <w:tc>
          <w:tcPr>
            <w:tcW w:w="2158" w:type="dxa"/>
          </w:tcPr>
          <w:p w14:paraId="450D7ACA" w14:textId="77777777" w:rsidR="00717F88" w:rsidRDefault="00717F88" w:rsidP="009F2E76">
            <w:r>
              <w:t xml:space="preserve">10  </w:t>
            </w:r>
            <w:r>
              <w:sym w:font="Symbol" w:char="F0B4"/>
            </w:r>
            <w:r>
              <w:t xml:space="preserve">  9 = 90</w:t>
            </w:r>
          </w:p>
        </w:tc>
        <w:tc>
          <w:tcPr>
            <w:tcW w:w="2159" w:type="dxa"/>
          </w:tcPr>
          <w:p w14:paraId="312C7711" w14:textId="77777777" w:rsidR="00717F88" w:rsidRDefault="00717F88" w:rsidP="009F2E76">
            <w:r>
              <w:t xml:space="preserve">11  </w:t>
            </w:r>
            <w:r>
              <w:sym w:font="Symbol" w:char="F0B4"/>
            </w:r>
            <w:r>
              <w:t xml:space="preserve">  9 = 99</w:t>
            </w:r>
          </w:p>
        </w:tc>
        <w:tc>
          <w:tcPr>
            <w:tcW w:w="2159" w:type="dxa"/>
          </w:tcPr>
          <w:p w14:paraId="11E09F4B" w14:textId="77777777" w:rsidR="00717F88" w:rsidRPr="00DC0085" w:rsidRDefault="00717F88" w:rsidP="009F2E76">
            <w:pPr>
              <w:rPr>
                <w:rFonts w:cs="Times New Roman (Body CS)"/>
                <w:spacing w:val="-6"/>
              </w:rPr>
            </w:pPr>
            <w:r w:rsidRPr="00DC0085">
              <w:rPr>
                <w:rFonts w:cs="Times New Roman (Body CS)"/>
                <w:spacing w:val="-6"/>
              </w:rPr>
              <w:t xml:space="preserve">12  </w:t>
            </w:r>
            <w:r w:rsidRPr="00DC0085">
              <w:rPr>
                <w:rFonts w:cs="Times New Roman (Body CS)"/>
                <w:spacing w:val="-6"/>
              </w:rPr>
              <w:sym w:font="Symbol" w:char="F0B4"/>
            </w:r>
            <w:r w:rsidRPr="00DC0085">
              <w:rPr>
                <w:rFonts w:cs="Times New Roman (Body CS)"/>
                <w:spacing w:val="-6"/>
              </w:rPr>
              <w:t xml:space="preserve">  9 = 108</w:t>
            </w:r>
          </w:p>
        </w:tc>
      </w:tr>
      <w:tr w:rsidR="00717F88" w14:paraId="0B034868" w14:textId="77777777" w:rsidTr="001E0667">
        <w:trPr>
          <w:trHeight w:val="317"/>
          <w:jc w:val="center"/>
        </w:trPr>
        <w:tc>
          <w:tcPr>
            <w:tcW w:w="2158" w:type="dxa"/>
          </w:tcPr>
          <w:p w14:paraId="03BB6989"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10 = 70</w:t>
            </w:r>
          </w:p>
        </w:tc>
        <w:tc>
          <w:tcPr>
            <w:tcW w:w="2158" w:type="dxa"/>
          </w:tcPr>
          <w:p w14:paraId="47CC4C2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10 = 80</w:t>
            </w:r>
          </w:p>
        </w:tc>
        <w:tc>
          <w:tcPr>
            <w:tcW w:w="2158" w:type="dxa"/>
          </w:tcPr>
          <w:p w14:paraId="0392C53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10 = 90</w:t>
            </w:r>
          </w:p>
        </w:tc>
        <w:tc>
          <w:tcPr>
            <w:tcW w:w="2158" w:type="dxa"/>
          </w:tcPr>
          <w:p w14:paraId="30A4C6A4"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10 = 100</w:t>
            </w:r>
          </w:p>
        </w:tc>
        <w:tc>
          <w:tcPr>
            <w:tcW w:w="2159" w:type="dxa"/>
          </w:tcPr>
          <w:p w14:paraId="3C655E7D"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10 = 110</w:t>
            </w:r>
          </w:p>
        </w:tc>
        <w:tc>
          <w:tcPr>
            <w:tcW w:w="2159" w:type="dxa"/>
          </w:tcPr>
          <w:p w14:paraId="17E6C43E"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10 = 120</w:t>
            </w:r>
          </w:p>
        </w:tc>
      </w:tr>
      <w:tr w:rsidR="00717F88" w14:paraId="6C3C8FB0" w14:textId="77777777" w:rsidTr="001E0667">
        <w:trPr>
          <w:trHeight w:val="317"/>
          <w:jc w:val="center"/>
        </w:trPr>
        <w:tc>
          <w:tcPr>
            <w:tcW w:w="2158" w:type="dxa"/>
          </w:tcPr>
          <w:p w14:paraId="17FD7502"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11 = 77</w:t>
            </w:r>
          </w:p>
        </w:tc>
        <w:tc>
          <w:tcPr>
            <w:tcW w:w="2158" w:type="dxa"/>
          </w:tcPr>
          <w:p w14:paraId="717E7C2E"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11 = 88</w:t>
            </w:r>
          </w:p>
        </w:tc>
        <w:tc>
          <w:tcPr>
            <w:tcW w:w="2158" w:type="dxa"/>
          </w:tcPr>
          <w:p w14:paraId="1C6EE23B"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11 = 99</w:t>
            </w:r>
          </w:p>
        </w:tc>
        <w:tc>
          <w:tcPr>
            <w:tcW w:w="2158" w:type="dxa"/>
          </w:tcPr>
          <w:p w14:paraId="64E9AC1A"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11 = 110</w:t>
            </w:r>
          </w:p>
        </w:tc>
        <w:tc>
          <w:tcPr>
            <w:tcW w:w="2159" w:type="dxa"/>
          </w:tcPr>
          <w:p w14:paraId="737C43E6"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11 = 121</w:t>
            </w:r>
          </w:p>
        </w:tc>
        <w:tc>
          <w:tcPr>
            <w:tcW w:w="2159" w:type="dxa"/>
          </w:tcPr>
          <w:p w14:paraId="0145C253"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11 = 132</w:t>
            </w:r>
          </w:p>
        </w:tc>
      </w:tr>
      <w:tr w:rsidR="00717F88" w14:paraId="0D2E6696" w14:textId="77777777" w:rsidTr="001E0667">
        <w:trPr>
          <w:trHeight w:val="317"/>
          <w:jc w:val="center"/>
        </w:trPr>
        <w:tc>
          <w:tcPr>
            <w:tcW w:w="2158" w:type="dxa"/>
          </w:tcPr>
          <w:p w14:paraId="6A615337"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12 = 84</w:t>
            </w:r>
          </w:p>
        </w:tc>
        <w:tc>
          <w:tcPr>
            <w:tcW w:w="2158" w:type="dxa"/>
          </w:tcPr>
          <w:p w14:paraId="32C24929"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12 = 84</w:t>
            </w:r>
          </w:p>
        </w:tc>
        <w:tc>
          <w:tcPr>
            <w:tcW w:w="2158" w:type="dxa"/>
          </w:tcPr>
          <w:p w14:paraId="627D7E1D" w14:textId="77777777" w:rsidR="00717F88" w:rsidRPr="002460F2" w:rsidRDefault="00717F88" w:rsidP="009F2E76">
            <w:pPr>
              <w:rPr>
                <w:rFonts w:cs="Times New Roman (Body CS)"/>
              </w:rPr>
            </w:pPr>
            <w:r w:rsidRPr="002460F2">
              <w:rPr>
                <w:rFonts w:cs="Times New Roman (Body CS)"/>
              </w:rPr>
              <w:t xml:space="preserve">9 </w:t>
            </w:r>
            <w:r w:rsidRPr="002460F2">
              <w:rPr>
                <w:rFonts w:cs="Times New Roman (Body CS)"/>
              </w:rPr>
              <w:sym w:font="Symbol" w:char="F0B4"/>
            </w:r>
            <w:r w:rsidRPr="002460F2">
              <w:rPr>
                <w:rFonts w:cs="Times New Roman (Body CS)"/>
              </w:rPr>
              <w:t xml:space="preserve"> 12 = 108</w:t>
            </w:r>
          </w:p>
        </w:tc>
        <w:tc>
          <w:tcPr>
            <w:tcW w:w="2158" w:type="dxa"/>
          </w:tcPr>
          <w:p w14:paraId="035BFEAC"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12 = 120</w:t>
            </w:r>
          </w:p>
        </w:tc>
        <w:tc>
          <w:tcPr>
            <w:tcW w:w="2159" w:type="dxa"/>
          </w:tcPr>
          <w:p w14:paraId="7B45C1AE"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12 = 132</w:t>
            </w:r>
          </w:p>
        </w:tc>
        <w:tc>
          <w:tcPr>
            <w:tcW w:w="2159" w:type="dxa"/>
          </w:tcPr>
          <w:p w14:paraId="3E242F11"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12 = 144</w:t>
            </w:r>
          </w:p>
        </w:tc>
      </w:tr>
    </w:tbl>
    <w:p w14:paraId="1D4FC2C0" w14:textId="66AC2D1B" w:rsidR="001D756B" w:rsidRPr="00421B94" w:rsidRDefault="001D756B" w:rsidP="00421B94">
      <w:pPr>
        <w:rPr>
          <w:sz w:val="36"/>
          <w:szCs w:val="36"/>
        </w:rPr>
        <w:sectPr w:rsidR="001D756B" w:rsidRPr="00421B94" w:rsidSect="009B45DF">
          <w:headerReference w:type="default" r:id="rId39"/>
          <w:headerReference w:type="first" r:id="rId40"/>
          <w:footerReference w:type="first" r:id="rId41"/>
          <w:pgSz w:w="15840" w:h="12240" w:orient="landscape"/>
          <w:pgMar w:top="1440" w:right="1195" w:bottom="1440" w:left="1440" w:header="720" w:footer="720" w:gutter="0"/>
          <w:cols w:space="720"/>
          <w:titlePg/>
          <w:docGrid w:linePitch="360"/>
        </w:sectPr>
      </w:pPr>
    </w:p>
    <w:p w14:paraId="03CA4221" w14:textId="031EB6A7" w:rsidR="004E3320" w:rsidRPr="000C7674" w:rsidRDefault="004E3320" w:rsidP="00E85F69">
      <w:pPr>
        <w:pStyle w:val="Heading1"/>
      </w:pPr>
      <w:r w:rsidRPr="000C7674">
        <w:lastRenderedPageBreak/>
        <w:t>Patterns I See in the Multiplication Table</w:t>
      </w:r>
    </w:p>
    <w:p w14:paraId="51221E93" w14:textId="77777777" w:rsidR="00752BE8" w:rsidRDefault="00752BE8">
      <w:pPr>
        <w:rPr>
          <w:sz w:val="36"/>
          <w:szCs w:val="36"/>
        </w:rPr>
      </w:pPr>
    </w:p>
    <w:p w14:paraId="3EDD7074" w14:textId="77777777" w:rsidR="000C7674" w:rsidRPr="00780363" w:rsidRDefault="000C7674" w:rsidP="00C86986">
      <w:pPr>
        <w:rPr>
          <w:rFonts w:ascii="IBM Plex Serif" w:hAnsi="IBM Plex Serif"/>
          <w:b/>
          <w:bCs/>
          <w:sz w:val="32"/>
          <w:szCs w:val="32"/>
        </w:rPr>
      </w:pPr>
      <w:r w:rsidRPr="00780363">
        <w:rPr>
          <w:rFonts w:ascii="IBM Plex Serif" w:hAnsi="IBM Plex Serif"/>
          <w:b/>
          <w:bCs/>
          <w:sz w:val="32"/>
          <w:szCs w:val="32"/>
        </w:rPr>
        <w:t>Describe a pattern that you see.</w:t>
      </w:r>
    </w:p>
    <w:p w14:paraId="1F71FE2C" w14:textId="77777777" w:rsidR="00EA61D0" w:rsidRPr="00EA61D0" w:rsidRDefault="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619D1443" w14:textId="19BBF6F5" w:rsidR="000C7674" w:rsidRPr="00EA61D0" w:rsidRDefault="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1C95AFB1" w14:textId="7C0FEA8A" w:rsidR="000C7674" w:rsidRPr="000C7674" w:rsidRDefault="000C7674" w:rsidP="000C7674"/>
    <w:p w14:paraId="09A5B030" w14:textId="3463E0AB" w:rsidR="000C7674" w:rsidRPr="000C7674" w:rsidRDefault="000C7674" w:rsidP="000C7674">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p>
    <w:p w14:paraId="15154E04" w14:textId="77777777" w:rsidR="000C7674" w:rsidRDefault="000C7674">
      <w:pPr>
        <w:rPr>
          <w:sz w:val="36"/>
          <w:szCs w:val="36"/>
        </w:rPr>
      </w:pPr>
    </w:p>
    <w:p w14:paraId="6D5EA360" w14:textId="5495B4FA" w:rsidR="000C7674" w:rsidRPr="00780363" w:rsidRDefault="000C7674" w:rsidP="000C7674">
      <w:pPr>
        <w:rPr>
          <w:rFonts w:ascii="IBM Plex Serif" w:hAnsi="IBM Plex Serif"/>
          <w:b/>
          <w:bCs/>
          <w:sz w:val="32"/>
          <w:szCs w:val="32"/>
        </w:rPr>
      </w:pPr>
      <w:r w:rsidRPr="00780363">
        <w:rPr>
          <w:rFonts w:ascii="IBM Plex Serif" w:hAnsi="IBM Plex Serif"/>
          <w:b/>
          <w:bCs/>
          <w:sz w:val="32"/>
          <w:szCs w:val="32"/>
        </w:rPr>
        <w:t>Describe another pattern that you see.</w:t>
      </w:r>
    </w:p>
    <w:p w14:paraId="0583F245" w14:textId="77777777" w:rsidR="00EA61D0" w:rsidRPr="00EA61D0" w:rsidRDefault="00EA61D0" w:rsidP="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31F1E9D4" w14:textId="77777777" w:rsidR="00EA61D0" w:rsidRPr="00EA61D0" w:rsidRDefault="00EA61D0" w:rsidP="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28A43CAA" w14:textId="77777777" w:rsidR="00EA61D0" w:rsidRPr="000C7674" w:rsidRDefault="00EA61D0" w:rsidP="00EA61D0"/>
    <w:p w14:paraId="2D2C2FF1" w14:textId="70F0BC52" w:rsidR="004E3320" w:rsidRPr="00EA61D0" w:rsidRDefault="00EA61D0" w:rsidP="00EA61D0">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r w:rsidR="004E3320">
        <w:rPr>
          <w:sz w:val="36"/>
          <w:szCs w:val="36"/>
        </w:rPr>
        <w:br w:type="page"/>
      </w:r>
    </w:p>
    <w:p w14:paraId="331FA203" w14:textId="350C49FE" w:rsidR="000C7674" w:rsidRPr="000C7674" w:rsidRDefault="000C7674" w:rsidP="00E85F69">
      <w:pPr>
        <w:pStyle w:val="Heading1"/>
      </w:pPr>
      <w:r w:rsidRPr="000C7674">
        <w:lastRenderedPageBreak/>
        <w:t>Equations</w:t>
      </w:r>
    </w:p>
    <w:p w14:paraId="608F4639" w14:textId="0E4CCB4B" w:rsidR="00E435DB" w:rsidRPr="0072026A" w:rsidRDefault="00E435DB" w:rsidP="00E435DB">
      <w:pPr>
        <w:spacing w:after="0" w:line="240" w:lineRule="auto"/>
        <w:rPr>
          <w:rFonts w:ascii="IBM Plex Serif" w:hAnsi="IBM Plex Serif" w:cstheme="minorHAnsi"/>
          <w:sz w:val="32"/>
          <w:szCs w:val="32"/>
        </w:rPr>
      </w:pPr>
      <w:r w:rsidRPr="0072026A">
        <w:rPr>
          <w:rFonts w:ascii="IBM Plex Serif" w:hAnsi="IBM Plex Serif" w:cstheme="minorHAnsi"/>
          <w:sz w:val="32"/>
          <w:szCs w:val="32"/>
        </w:rPr>
        <w:t xml:space="preserve">These are </w:t>
      </w:r>
      <w:r w:rsidRPr="0072026A">
        <w:rPr>
          <w:rFonts w:ascii="IBM Plex Serif" w:hAnsi="IBM Plex Serif" w:cstheme="minorHAnsi"/>
          <w:b/>
          <w:bCs/>
          <w:sz w:val="32"/>
          <w:szCs w:val="32"/>
        </w:rPr>
        <w:t>equations</w:t>
      </w:r>
      <w:r w:rsidRPr="0072026A">
        <w:rPr>
          <w:rFonts w:ascii="IBM Plex Serif" w:hAnsi="IBM Plex Serif" w:cstheme="minorHAnsi"/>
          <w:sz w:val="32"/>
          <w:szCs w:val="32"/>
        </w:rPr>
        <w:t>.</w:t>
      </w:r>
    </w:p>
    <w:p w14:paraId="7385D28B" w14:textId="77777777" w:rsidR="00E435DB" w:rsidRPr="0072026A" w:rsidRDefault="00E435DB" w:rsidP="00E435DB">
      <w:pPr>
        <w:rPr>
          <w:rFonts w:ascii="IBM Plex Serif" w:hAnsi="IBM Plex Serif"/>
          <w:sz w:val="32"/>
          <w:szCs w:val="32"/>
        </w:rPr>
      </w:pPr>
    </w:p>
    <w:p w14:paraId="0C57FAAA" w14:textId="7D9945A1" w:rsidR="00577A7A" w:rsidRPr="00577A7A" w:rsidRDefault="00577A7A" w:rsidP="00577A7A">
      <w:pPr>
        <w:ind w:left="720"/>
        <w:rPr>
          <w:sz w:val="44"/>
          <w:szCs w:val="44"/>
        </w:rPr>
      </w:pPr>
      <w:r w:rsidRPr="00577A7A">
        <w:rPr>
          <w:sz w:val="44"/>
          <w:szCs w:val="44"/>
        </w:rPr>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6 </w:t>
      </w:r>
      <w:r w:rsidRPr="00577A7A">
        <w:rPr>
          <w:sz w:val="44"/>
          <w:szCs w:val="44"/>
        </w:rPr>
        <w:tab/>
      </w:r>
      <w:r w:rsidRPr="00577A7A">
        <w:rPr>
          <w:sz w:val="44"/>
          <w:szCs w:val="44"/>
        </w:rPr>
        <w:tab/>
      </w:r>
      <w:r w:rsidRPr="00577A7A">
        <w:rPr>
          <w:sz w:val="44"/>
          <w:szCs w:val="44"/>
        </w:rPr>
        <w:tab/>
      </w:r>
      <w:r w:rsidRPr="00577A7A">
        <w:rPr>
          <w:sz w:val="44"/>
          <w:szCs w:val="44"/>
        </w:rPr>
        <w:tab/>
        <w:t xml:space="preserve">6 = 2 + 2 + 2 </w:t>
      </w:r>
    </w:p>
    <w:p w14:paraId="263813C4" w14:textId="0313C8FE" w:rsidR="00577A7A" w:rsidRPr="00577A7A" w:rsidRDefault="00577A7A" w:rsidP="00577A7A">
      <w:pPr>
        <w:ind w:left="720"/>
        <w:rPr>
          <w:sz w:val="44"/>
          <w:szCs w:val="44"/>
        </w:rPr>
      </w:pPr>
      <w:r w:rsidRPr="00577A7A">
        <w:rPr>
          <w:sz w:val="44"/>
          <w:szCs w:val="44"/>
        </w:rPr>
        <w:t xml:space="preserve">6 </w:t>
      </w:r>
      <w:r w:rsidR="001A4466">
        <w:rPr>
          <w:rFonts w:ascii="IBM Plex Serif" w:eastAsiaTheme="majorEastAsia" w:hAnsi="IBM Plex Serif" w:cstheme="minorHAnsi"/>
          <w:sz w:val="40"/>
          <w:szCs w:val="40"/>
        </w:rPr>
        <w:sym w:font="Symbol" w:char="F0B4"/>
      </w:r>
      <w:r w:rsidRPr="00577A7A">
        <w:rPr>
          <w:sz w:val="44"/>
          <w:szCs w:val="44"/>
        </w:rPr>
        <w:t xml:space="preserve"> 1 = 3 x 2</w:t>
      </w:r>
      <w:r w:rsidRPr="00577A7A">
        <w:rPr>
          <w:sz w:val="44"/>
          <w:szCs w:val="44"/>
        </w:rPr>
        <w:tab/>
      </w:r>
      <w:r w:rsidRPr="00577A7A">
        <w:rPr>
          <w:sz w:val="44"/>
          <w:szCs w:val="44"/>
        </w:rPr>
        <w:tab/>
      </w:r>
      <w:r w:rsidRPr="00577A7A">
        <w:rPr>
          <w:sz w:val="44"/>
          <w:szCs w:val="44"/>
        </w:rPr>
        <w:tab/>
      </w:r>
      <w:r w:rsidRPr="00577A7A">
        <w:rPr>
          <w:sz w:val="44"/>
          <w:szCs w:val="44"/>
        </w:rPr>
        <w:tab/>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3 + 3</w:t>
      </w:r>
    </w:p>
    <w:p w14:paraId="5C5B3AA5" w14:textId="77777777" w:rsidR="00E435DB" w:rsidRPr="0072026A" w:rsidRDefault="00E435DB" w:rsidP="00E435DB">
      <w:pPr>
        <w:rPr>
          <w:rFonts w:ascii="IBM Plex Serif" w:hAnsi="IBM Plex Serif"/>
          <w:sz w:val="32"/>
          <w:szCs w:val="32"/>
        </w:rPr>
      </w:pPr>
    </w:p>
    <w:p w14:paraId="32E5BAE9" w14:textId="77777777" w:rsidR="00E435DB" w:rsidRPr="0072026A" w:rsidRDefault="00E435DB" w:rsidP="00E435DB">
      <w:pPr>
        <w:jc w:val="both"/>
        <w:rPr>
          <w:rFonts w:ascii="IBM Plex Serif" w:hAnsi="IBM Plex Serif" w:cstheme="minorHAnsi"/>
          <w:sz w:val="32"/>
          <w:szCs w:val="32"/>
        </w:rPr>
      </w:pPr>
    </w:p>
    <w:p w14:paraId="324056DC" w14:textId="77777777" w:rsidR="00E435DB" w:rsidRPr="0072026A" w:rsidRDefault="00E435DB" w:rsidP="00E435DB">
      <w:pPr>
        <w:jc w:val="both"/>
        <w:rPr>
          <w:rFonts w:ascii="IBM Plex Serif" w:hAnsi="IBM Plex Serif" w:cstheme="minorHAnsi"/>
          <w:sz w:val="32"/>
          <w:szCs w:val="32"/>
        </w:rPr>
      </w:pPr>
      <w:r w:rsidRPr="0072026A">
        <w:rPr>
          <w:rFonts w:ascii="IBM Plex Serif" w:hAnsi="IBM Plex Serif" w:cstheme="minorHAnsi"/>
          <w:sz w:val="32"/>
          <w:szCs w:val="32"/>
        </w:rPr>
        <w:t>What do they have in common?</w:t>
      </w:r>
    </w:p>
    <w:p w14:paraId="69510412" w14:textId="77777777" w:rsidR="00E435DB" w:rsidRPr="0072026A" w:rsidRDefault="00E435DB" w:rsidP="00E435DB">
      <w:pPr>
        <w:jc w:val="both"/>
        <w:rPr>
          <w:rFonts w:ascii="IBM Plex Serif" w:hAnsi="IBM Plex Serif" w:cstheme="minorHAnsi"/>
          <w:sz w:val="32"/>
          <w:szCs w:val="32"/>
        </w:rPr>
      </w:pPr>
    </w:p>
    <w:p w14:paraId="641611AF" w14:textId="77777777" w:rsidR="00E435DB" w:rsidRPr="0072026A" w:rsidRDefault="00E435DB" w:rsidP="00E435DB">
      <w:pPr>
        <w:jc w:val="both"/>
        <w:rPr>
          <w:rFonts w:ascii="IBM Plex Serif" w:hAnsi="IBM Plex Serif" w:cstheme="minorHAnsi"/>
          <w:sz w:val="32"/>
          <w:szCs w:val="32"/>
        </w:rPr>
      </w:pPr>
    </w:p>
    <w:p w14:paraId="3DB15D09" w14:textId="77777777" w:rsidR="00E435DB" w:rsidRPr="0072026A" w:rsidRDefault="00E435DB" w:rsidP="00E435DB">
      <w:pPr>
        <w:jc w:val="both"/>
        <w:rPr>
          <w:rFonts w:ascii="IBM Plex Serif" w:hAnsi="IBM Plex Serif" w:cstheme="minorHAnsi"/>
          <w:sz w:val="32"/>
          <w:szCs w:val="32"/>
        </w:rPr>
      </w:pPr>
    </w:p>
    <w:p w14:paraId="584B02C7" w14:textId="77777777" w:rsidR="00E435DB" w:rsidRPr="0072026A" w:rsidRDefault="00E435DB" w:rsidP="00E435DB">
      <w:pPr>
        <w:jc w:val="both"/>
        <w:rPr>
          <w:rFonts w:ascii="IBM Plex Serif" w:hAnsi="IBM Plex Serif" w:cstheme="minorHAnsi"/>
          <w:sz w:val="32"/>
          <w:szCs w:val="32"/>
        </w:rPr>
      </w:pPr>
    </w:p>
    <w:p w14:paraId="50B66455" w14:textId="77777777" w:rsidR="00E435DB" w:rsidRPr="0072026A" w:rsidRDefault="00E435DB" w:rsidP="00E435DB">
      <w:pPr>
        <w:jc w:val="both"/>
        <w:rPr>
          <w:rFonts w:ascii="IBM Plex Serif" w:eastAsiaTheme="majorEastAsia" w:hAnsi="IBM Plex Serif" w:cstheme="majorBidi"/>
          <w:sz w:val="32"/>
          <w:szCs w:val="32"/>
        </w:rPr>
      </w:pPr>
      <w:r w:rsidRPr="0072026A">
        <w:rPr>
          <w:rFonts w:ascii="IBM Plex Serif" w:hAnsi="IBM Plex Serif" w:cstheme="minorHAnsi"/>
          <w:sz w:val="32"/>
          <w:szCs w:val="32"/>
        </w:rPr>
        <w:t>What is different? Do any of them surprise you?</w:t>
      </w:r>
    </w:p>
    <w:p w14:paraId="0033FB22" w14:textId="77777777" w:rsidR="00E435DB" w:rsidRPr="00760660" w:rsidRDefault="00E435DB" w:rsidP="00E435DB">
      <w:pPr>
        <w:jc w:val="both"/>
        <w:rPr>
          <w:rFonts w:ascii="Montserrat" w:eastAsiaTheme="majorEastAsia" w:hAnsi="Montserrat" w:cstheme="majorBidi"/>
          <w:sz w:val="36"/>
          <w:szCs w:val="36"/>
        </w:rPr>
      </w:pPr>
    </w:p>
    <w:p w14:paraId="6535EA31" w14:textId="77777777" w:rsidR="00E435DB" w:rsidRPr="00760660" w:rsidRDefault="00E435DB" w:rsidP="00E435DB">
      <w:pPr>
        <w:jc w:val="both"/>
        <w:rPr>
          <w:rFonts w:ascii="Montserrat" w:eastAsiaTheme="majorEastAsia" w:hAnsi="Montserrat" w:cstheme="majorBidi"/>
          <w:sz w:val="36"/>
          <w:szCs w:val="36"/>
        </w:rPr>
      </w:pPr>
    </w:p>
    <w:p w14:paraId="7B35F89B" w14:textId="4E813BFC" w:rsidR="00E435DB" w:rsidRPr="00E435DB" w:rsidRDefault="00E435DB" w:rsidP="00E435DB">
      <w:pPr>
        <w:rPr>
          <w:rFonts w:eastAsiaTheme="majorEastAsia" w:cstheme="minorHAnsi"/>
          <w:sz w:val="36"/>
          <w:szCs w:val="36"/>
        </w:rPr>
      </w:pPr>
      <w:r>
        <w:rPr>
          <w:rFonts w:eastAsiaTheme="majorEastAsia" w:cstheme="minorHAnsi"/>
          <w:sz w:val="36"/>
          <w:szCs w:val="36"/>
        </w:rPr>
        <w:br w:type="page"/>
      </w:r>
    </w:p>
    <w:p w14:paraId="3C30CBA0" w14:textId="630CC031" w:rsidR="004E3320" w:rsidRPr="00F55062" w:rsidRDefault="004E3320" w:rsidP="00E85F69">
      <w:pPr>
        <w:pStyle w:val="Heading1"/>
      </w:pPr>
      <w:r w:rsidRPr="00F55062">
        <w:lastRenderedPageBreak/>
        <w:t xml:space="preserve">What </w:t>
      </w:r>
      <w:r>
        <w:t>I</w:t>
      </w:r>
      <w:r w:rsidRPr="00F55062">
        <w:t>s an Equation?</w:t>
      </w:r>
    </w:p>
    <w:p w14:paraId="37008122" w14:textId="77777777" w:rsidR="004E3320" w:rsidRPr="0072026A"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 xml:space="preserve">An </w:t>
      </w:r>
      <w:r w:rsidRPr="0072026A">
        <w:rPr>
          <w:rFonts w:ascii="IBM Plex Serif" w:eastAsiaTheme="majorEastAsia" w:hAnsi="IBM Plex Serif" w:cstheme="minorHAnsi"/>
          <w:b/>
          <w:bCs/>
          <w:sz w:val="32"/>
          <w:szCs w:val="32"/>
        </w:rPr>
        <w:t>equation</w:t>
      </w:r>
      <w:r w:rsidRPr="0072026A">
        <w:rPr>
          <w:rFonts w:ascii="IBM Plex Serif" w:eastAsiaTheme="majorEastAsia" w:hAnsi="IBM Plex Serif" w:cstheme="minorHAnsi"/>
          <w:sz w:val="32"/>
          <w:szCs w:val="32"/>
        </w:rPr>
        <w:t xml:space="preserve"> is a math sentence. It says that both sides of the equal sign have the same value.</w:t>
      </w:r>
    </w:p>
    <w:p w14:paraId="2966BE2F" w14:textId="77777777" w:rsidR="004E3320" w:rsidRDefault="004E3320" w:rsidP="004E3320">
      <w:pPr>
        <w:rPr>
          <w:rFonts w:eastAsiaTheme="majorEastAsia" w:cstheme="minorHAnsi"/>
          <w:sz w:val="36"/>
          <w:szCs w:val="36"/>
        </w:rPr>
      </w:pPr>
    </w:p>
    <w:p w14:paraId="659AD9D4" w14:textId="2DB1846F" w:rsidR="004E3320" w:rsidRDefault="004D32BB" w:rsidP="004E3320">
      <w:pPr>
        <w:rPr>
          <w:rFonts w:eastAsiaTheme="majorEastAsia" w:cstheme="minorHAnsi"/>
          <w:sz w:val="36"/>
          <w:szCs w:val="36"/>
        </w:rPr>
      </w:pPr>
      <w:r>
        <w:rPr>
          <w:rFonts w:eastAsiaTheme="majorEastAsia" w:cstheme="minorHAnsi"/>
          <w:noProof/>
          <w:sz w:val="36"/>
          <w:szCs w:val="36"/>
        </w:rPr>
        <mc:AlternateContent>
          <mc:Choice Requires="wpg">
            <w:drawing>
              <wp:anchor distT="0" distB="0" distL="114300" distR="114300" simplePos="0" relativeHeight="252138496" behindDoc="0" locked="0" layoutInCell="1" allowOverlap="1" wp14:anchorId="0E326501" wp14:editId="1CB60033">
                <wp:simplePos x="0" y="0"/>
                <wp:positionH relativeFrom="column">
                  <wp:posOffset>3116580</wp:posOffset>
                </wp:positionH>
                <wp:positionV relativeFrom="paragraph">
                  <wp:posOffset>344170</wp:posOffset>
                </wp:positionV>
                <wp:extent cx="1757045" cy="974090"/>
                <wp:effectExtent l="0" t="0" r="33655" b="16510"/>
                <wp:wrapNone/>
                <wp:docPr id="595672087" name="Group 2" descr="arrow and circle indicating the right side of the equation, 3 plus 7"/>
                <wp:cNvGraphicFramePr/>
                <a:graphic xmlns:a="http://schemas.openxmlformats.org/drawingml/2006/main">
                  <a:graphicData uri="http://schemas.microsoft.com/office/word/2010/wordprocessingGroup">
                    <wpg:wgp>
                      <wpg:cNvGrpSpPr/>
                      <wpg:grpSpPr>
                        <a:xfrm>
                          <a:off x="0" y="0"/>
                          <a:ext cx="1757045" cy="974090"/>
                          <a:chOff x="0" y="0"/>
                          <a:chExt cx="1757045" cy="974090"/>
                        </a:xfrm>
                      </wpg:grpSpPr>
                      <wps:wsp>
                        <wps:cNvPr id="67" name="Oval 67">
                          <a:extLst>
                            <a:ext uri="{C183D7F6-B498-43B3-948B-1728B52AA6E4}">
                              <adec:decorative xmlns:adec="http://schemas.microsoft.com/office/drawing/2017/decorative" val="1"/>
                            </a:ext>
                          </a:extLst>
                        </wps:cNvPr>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Straight Arrow Connector 1027"/>
                        <wps:cNvCnPr/>
                        <wps:spPr>
                          <a:xfrm flipH="1" flipV="1">
                            <a:off x="871220" y="383540"/>
                            <a:ext cx="885825" cy="590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du="http://schemas.microsoft.com/office/word/2023/wordml/word16du">
            <w:pict>
              <v:group w14:anchorId="6D4793A9" id="Group 2" o:spid="_x0000_s1026" alt="arrow and circle indicating the right side of the equation, 3 plus 7" style="position:absolute;margin-left:245.4pt;margin-top:27.1pt;width:138.35pt;height:76.7pt;z-index:252138496" coordsize="17570,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">
                <v:oval id="Oval 67" o:spid="_x0000_s1027" alt="&quot;&quot;" style="position:absolute;width:857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" filled="f" strokecolor="#0d0d0d [3069]" strokeweight="1pt">
                  <v:stroke joinstyle="miter"/>
                </v:oval>
                <v:shape id="Straight Arrow Connector 1027" o:spid="_x0000_s1028" type="#_x0000_t32" style="position:absolute;left:8712;top:3835;width:8858;height:5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" strokecolor="black [3200]" strokeweight="2.25pt">
                  <v:stroke endarrow="block" joinstyle="miter"/>
                </v:shape>
              </v:group>
            </w:pict>
          </mc:Fallback>
        </mc:AlternateContent>
      </w:r>
      <w:r>
        <w:rPr>
          <w:rFonts w:eastAsiaTheme="majorEastAsia" w:cstheme="minorHAnsi"/>
          <w:noProof/>
          <w:sz w:val="36"/>
          <w:szCs w:val="36"/>
        </w:rPr>
        <mc:AlternateContent>
          <mc:Choice Requires="wpg">
            <w:drawing>
              <wp:anchor distT="0" distB="0" distL="114300" distR="114300" simplePos="0" relativeHeight="252136448" behindDoc="0" locked="0" layoutInCell="1" allowOverlap="1" wp14:anchorId="3AFDE539" wp14:editId="65F5AB35">
                <wp:simplePos x="0" y="0"/>
                <wp:positionH relativeFrom="column">
                  <wp:posOffset>1056640</wp:posOffset>
                </wp:positionH>
                <wp:positionV relativeFrom="paragraph">
                  <wp:posOffset>344170</wp:posOffset>
                </wp:positionV>
                <wp:extent cx="1781810" cy="924560"/>
                <wp:effectExtent l="19050" t="0" r="27940" b="27940"/>
                <wp:wrapNone/>
                <wp:docPr id="1029839417" name="Group 1" descr="arrow and circle indicating the left side of the equation, 5 plus 5"/>
                <wp:cNvGraphicFramePr/>
                <a:graphic xmlns:a="http://schemas.openxmlformats.org/drawingml/2006/main">
                  <a:graphicData uri="http://schemas.microsoft.com/office/word/2010/wordprocessingGroup">
                    <wpg:wgp>
                      <wpg:cNvGrpSpPr/>
                      <wpg:grpSpPr>
                        <a:xfrm>
                          <a:off x="0" y="0"/>
                          <a:ext cx="1781810" cy="924560"/>
                          <a:chOff x="0" y="0"/>
                          <a:chExt cx="1781810" cy="924560"/>
                        </a:xfrm>
                      </wpg:grpSpPr>
                      <wps:wsp>
                        <wps:cNvPr id="110" name="Oval 110">
                          <a:extLst>
                            <a:ext uri="{C183D7F6-B498-43B3-948B-1728B52AA6E4}">
                              <adec:decorative xmlns:adec="http://schemas.microsoft.com/office/drawing/2017/decorative" val="1"/>
                            </a:ext>
                          </a:extLst>
                        </wps:cNvPr>
                        <wps:cNvSpPr/>
                        <wps:spPr>
                          <a:xfrm>
                            <a:off x="92456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Straight Arrow Connector 1026"/>
                        <wps:cNvCnPr/>
                        <wps:spPr>
                          <a:xfrm flipV="1">
                            <a:off x="0" y="391160"/>
                            <a:ext cx="942975"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du="http://schemas.microsoft.com/office/word/2023/wordml/word16du">
            <w:pict>
              <v:group w14:anchorId="3CA8982B" id="Group 1" o:spid="_x0000_s1026" alt="arrow and circle indicating the left side of the equation, 5 plus 5" style="position:absolute;margin-left:83.2pt;margin-top:27.1pt;width:140.3pt;height:72.8pt;z-index:252136448" coordsize="17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">
                <v:oval id="Oval 110" o:spid="_x0000_s1027" alt="&quot;&quot;" style="position:absolute;left:9245;width:857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" filled="f" strokecolor="#0d0d0d [3069]" strokeweight="1pt">
                  <v:stroke joinstyle="miter"/>
                </v:oval>
                <v:shape id="Straight Arrow Connector 1026" o:spid="_x0000_s1028" type="#_x0000_t32" style="position:absolute;top:3911;width:9429;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" strokecolor="black [3200]" strokeweight="2.25pt">
                  <v:stroke endarrow="block" joinstyle="miter"/>
                </v:shape>
              </v:group>
            </w:pict>
          </mc:Fallback>
        </mc:AlternateContent>
      </w:r>
    </w:p>
    <w:p w14:paraId="00A3822C" w14:textId="6EF3240E" w:rsidR="004E3320" w:rsidRPr="00760660" w:rsidRDefault="004E3320" w:rsidP="004E3320">
      <w:pPr>
        <w:jc w:val="center"/>
        <w:rPr>
          <w:rFonts w:eastAsiaTheme="majorEastAsia" w:cstheme="minorHAnsi"/>
          <w:sz w:val="48"/>
          <w:szCs w:val="48"/>
        </w:rPr>
      </w:pPr>
      <w:r w:rsidRPr="00760660">
        <w:rPr>
          <w:rFonts w:eastAsiaTheme="majorEastAsia" w:cstheme="minorHAnsi"/>
          <w:sz w:val="48"/>
          <w:szCs w:val="48"/>
        </w:rPr>
        <w:t xml:space="preserve">5 + 5 </w:t>
      </w:r>
      <w:r>
        <w:rPr>
          <w:rFonts w:eastAsiaTheme="majorEastAsia" w:cstheme="minorHAnsi"/>
          <w:sz w:val="48"/>
          <w:szCs w:val="48"/>
        </w:rPr>
        <w:t xml:space="preserve">  </w:t>
      </w:r>
      <w:r w:rsidRPr="00760660">
        <w:rPr>
          <w:rFonts w:eastAsiaTheme="majorEastAsia" w:cstheme="minorHAnsi"/>
          <w:sz w:val="48"/>
          <w:szCs w:val="48"/>
        </w:rPr>
        <w:t xml:space="preserve">= </w:t>
      </w:r>
      <w:r>
        <w:rPr>
          <w:rFonts w:eastAsiaTheme="majorEastAsia" w:cstheme="minorHAnsi"/>
          <w:sz w:val="48"/>
          <w:szCs w:val="48"/>
        </w:rPr>
        <w:t xml:space="preserve"> </w:t>
      </w:r>
      <w:r w:rsidRPr="00760660">
        <w:rPr>
          <w:rFonts w:eastAsiaTheme="majorEastAsia" w:cstheme="minorHAnsi"/>
          <w:sz w:val="48"/>
          <w:szCs w:val="48"/>
        </w:rPr>
        <w:t>3 + 7</w:t>
      </w:r>
    </w:p>
    <w:p w14:paraId="1BC57188" w14:textId="77777777" w:rsidR="004E3320" w:rsidRDefault="004E3320" w:rsidP="004E3320">
      <w:pPr>
        <w:rPr>
          <w:rFonts w:eastAsiaTheme="majorEastAsia" w:cstheme="minorHAnsi"/>
          <w:sz w:val="36"/>
          <w:szCs w:val="36"/>
        </w:rPr>
      </w:pPr>
    </w:p>
    <w:p w14:paraId="00A133F2" w14:textId="261D50CF" w:rsidR="004E3320" w:rsidRPr="00F55062" w:rsidRDefault="004E3320" w:rsidP="004E3320">
      <w:pPr>
        <w:rPr>
          <w:rFonts w:ascii="IBM Plex Serif" w:eastAsiaTheme="majorEastAsia" w:hAnsi="IBM Plex Serif" w:cstheme="minorHAnsi"/>
          <w:sz w:val="28"/>
          <w:szCs w:val="28"/>
        </w:rPr>
      </w:pPr>
      <w:r w:rsidRPr="00F55062">
        <w:rPr>
          <w:rFonts w:ascii="IBM Plex Serif" w:eastAsiaTheme="majorEastAsia" w:hAnsi="IBM Plex Serif" w:cstheme="minorHAnsi"/>
          <w:sz w:val="28"/>
          <w:szCs w:val="28"/>
        </w:rPr>
        <w:t>This has a value of 10.</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t xml:space="preserve"> </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r>
      <w:r>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t xml:space="preserve">This has a value of 10.               </w:t>
      </w:r>
    </w:p>
    <w:p w14:paraId="4352791C" w14:textId="77777777" w:rsidR="004E3320" w:rsidRDefault="004E3320" w:rsidP="004E3320">
      <w:pPr>
        <w:rPr>
          <w:rFonts w:ascii="IBM Plex Serif" w:eastAsiaTheme="majorEastAsia" w:hAnsi="IBM Plex Serif" w:cstheme="minorHAnsi"/>
          <w:sz w:val="28"/>
          <w:szCs w:val="28"/>
        </w:rPr>
      </w:pPr>
    </w:p>
    <w:p w14:paraId="4DFCED1E" w14:textId="77777777" w:rsidR="004E3320" w:rsidRPr="00F55062" w:rsidRDefault="004E3320" w:rsidP="004E3320">
      <w:pPr>
        <w:rPr>
          <w:rFonts w:ascii="IBM Plex Serif" w:eastAsiaTheme="majorEastAsia" w:hAnsi="IBM Plex Serif" w:cstheme="minorHAnsi"/>
          <w:sz w:val="28"/>
          <w:szCs w:val="28"/>
        </w:rPr>
      </w:pPr>
    </w:p>
    <w:p w14:paraId="7B217F99" w14:textId="77777777" w:rsidR="004E3320"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Equations can look like this, with a single number on one side:</w:t>
      </w:r>
    </w:p>
    <w:p w14:paraId="4F28F968"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71F4E91D" w14:textId="4B616754" w:rsidR="004E3320" w:rsidRPr="0072026A" w:rsidRDefault="00577A7A" w:rsidP="004E3320">
      <w:pPr>
        <w:spacing w:after="0" w:line="276" w:lineRule="auto"/>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2 + 2 + 2</w:t>
      </w:r>
    </w:p>
    <w:p w14:paraId="5B9FF1AC" w14:textId="77777777" w:rsidR="004E3320" w:rsidRPr="0072026A" w:rsidRDefault="004E3320" w:rsidP="004E3320">
      <w:pPr>
        <w:spacing w:after="0" w:line="276" w:lineRule="auto"/>
        <w:rPr>
          <w:rFonts w:eastAsiaTheme="majorEastAsia" w:cstheme="minorHAnsi"/>
          <w:sz w:val="32"/>
          <w:szCs w:val="32"/>
        </w:rPr>
      </w:pPr>
    </w:p>
    <w:p w14:paraId="2207424E" w14:textId="77777777" w:rsidR="004E3320" w:rsidRDefault="004E3320" w:rsidP="004E3320">
      <w:pPr>
        <w:spacing w:after="0" w:line="276" w:lineRule="auto"/>
        <w:rPr>
          <w:rFonts w:ascii="IBM Plex Serif" w:eastAsiaTheme="majorEastAsia" w:hAnsi="IBM Plex Serif" w:cstheme="minorHAnsi"/>
          <w:sz w:val="32"/>
          <w:szCs w:val="32"/>
        </w:rPr>
      </w:pPr>
      <w:r>
        <w:rPr>
          <w:rFonts w:ascii="IBM Plex Serif" w:eastAsiaTheme="majorEastAsia" w:hAnsi="IBM Plex Serif" w:cstheme="minorHAnsi"/>
          <w:sz w:val="32"/>
          <w:szCs w:val="32"/>
        </w:rPr>
        <w:t>o</w:t>
      </w:r>
      <w:r w:rsidRPr="0072026A">
        <w:rPr>
          <w:rFonts w:ascii="IBM Plex Serif" w:eastAsiaTheme="majorEastAsia" w:hAnsi="IBM Plex Serif" w:cstheme="minorHAnsi"/>
          <w:sz w:val="32"/>
          <w:szCs w:val="32"/>
        </w:rPr>
        <w:t>r like this, with operations on both sides:</w:t>
      </w:r>
    </w:p>
    <w:p w14:paraId="0B87769E"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66DE3B6D" w14:textId="679F0BB9" w:rsidR="004E3320" w:rsidRPr="0072026A" w:rsidRDefault="00577A7A" w:rsidP="004E3320">
      <w:pPr>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6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1</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 xml:space="preserve">3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2</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3 + 3</w:t>
      </w:r>
    </w:p>
    <w:p w14:paraId="769AAEFE" w14:textId="77777777" w:rsidR="004E3320" w:rsidRPr="0072026A" w:rsidRDefault="004E3320" w:rsidP="004E3320">
      <w:pPr>
        <w:rPr>
          <w:rFonts w:eastAsiaTheme="majorEastAsia" w:cstheme="minorHAnsi"/>
          <w:sz w:val="32"/>
          <w:szCs w:val="32"/>
        </w:rPr>
      </w:pPr>
      <w:r w:rsidRPr="0072026A">
        <w:rPr>
          <w:rFonts w:eastAsiaTheme="majorEastAsia" w:cstheme="minorHAnsi"/>
          <w:sz w:val="32"/>
          <w:szCs w:val="32"/>
        </w:rPr>
        <w:t xml:space="preserve"> </w:t>
      </w:r>
    </w:p>
    <w:p w14:paraId="273843C8" w14:textId="787F9A8A" w:rsidR="00C82FB3" w:rsidRDefault="004E3320">
      <w:pPr>
        <w:rPr>
          <w:rFonts w:ascii="IBM Plex Serif" w:eastAsiaTheme="majorEastAsia" w:hAnsi="IBM Plex Serif" w:cstheme="minorHAnsi"/>
          <w:sz w:val="28"/>
          <w:szCs w:val="28"/>
        </w:rPr>
      </w:pPr>
      <w:r w:rsidRPr="0072026A">
        <w:rPr>
          <w:rFonts w:ascii="IBM Plex Serif" w:eastAsiaTheme="majorEastAsia" w:hAnsi="IBM Plex Serif" w:cstheme="minorHAnsi"/>
          <w:sz w:val="32"/>
          <w:szCs w:val="32"/>
        </w:rPr>
        <w:t>All of these are true equations, since both sides of the equal sign have the same value.</w:t>
      </w:r>
      <w:r w:rsidRPr="00F55062">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br w:type="page"/>
      </w:r>
    </w:p>
    <w:p w14:paraId="3BA62347" w14:textId="44496948" w:rsidR="004C4CB1" w:rsidRPr="00882233" w:rsidRDefault="00C82FB3" w:rsidP="00E85F69">
      <w:pPr>
        <w:pStyle w:val="Heading1"/>
      </w:pPr>
      <w:r w:rsidRPr="004C4CB1">
        <w:lastRenderedPageBreak/>
        <w:t xml:space="preserve">Two Truths and </w:t>
      </w:r>
      <w:r w:rsidR="00577A7A" w:rsidRPr="004C4CB1">
        <w:t>a</w:t>
      </w:r>
      <w:r w:rsidRPr="004C4CB1">
        <w:t xml:space="preserve"> Lie</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3D4ADC12" w:rsidR="004C4CB1" w:rsidRPr="004C4CB1" w:rsidRDefault="004C4CB1" w:rsidP="00C76AE3">
      <w:pPr>
        <w:pStyle w:val="ListParagraph"/>
        <w:numPr>
          <w:ilvl w:val="0"/>
          <w:numId w:val="3"/>
        </w:numPr>
        <w:spacing w:line="360" w:lineRule="auto"/>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4 + 4 + 4 = 3 + 3 + 3 + 3</w:t>
      </w:r>
    </w:p>
    <w:p w14:paraId="7BE97C1F" w14:textId="3DC90810" w:rsidR="004C4CB1" w:rsidRPr="004C4CB1" w:rsidRDefault="004C4CB1" w:rsidP="00C76AE3">
      <w:pPr>
        <w:pStyle w:val="ListParagraph"/>
        <w:numPr>
          <w:ilvl w:val="0"/>
          <w:numId w:val="3"/>
        </w:numPr>
        <w:spacing w:line="360" w:lineRule="auto"/>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5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15 – 5</w:t>
      </w:r>
    </w:p>
    <w:p w14:paraId="022E38E0" w14:textId="774C858C" w:rsidR="004C4CB1" w:rsidRDefault="004C4CB1">
      <w:pPr>
        <w:pStyle w:val="ListParagraph"/>
        <w:numPr>
          <w:ilvl w:val="0"/>
          <w:numId w:val="3"/>
        </w:numPr>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2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2 + 2 + 2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9B45DF" w:rsidP="00635214">
      <w:pPr>
        <w:rPr>
          <w:rFonts w:ascii="IBM Plex Serif" w:eastAsiaTheme="majorEastAsia" w:hAnsi="IBM Plex Serif" w:cstheme="minorHAnsi"/>
          <w:sz w:val="40"/>
          <w:szCs w:val="40"/>
        </w:rPr>
      </w:pPr>
      <w:r>
        <w:pict w14:anchorId="6A83435C">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65E35413" w:rsidR="00635214" w:rsidRPr="004C4CB1" w:rsidRDefault="00635214" w:rsidP="00C76AE3">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10 + 0 = 5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31FB7D84" w14:textId="75A1EB8F" w:rsidR="00635214" w:rsidRPr="004C4CB1" w:rsidRDefault="00635214" w:rsidP="00C76AE3">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6 + 6 + 6 = 6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w:t>
      </w:r>
    </w:p>
    <w:p w14:paraId="180AF00C" w14:textId="483C60FE" w:rsidR="00635214" w:rsidRPr="004C4CB1" w:rsidRDefault="00635214">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6 = 24 + 2</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DD9B0F0" w14:textId="77777777" w:rsidR="00615975" w:rsidRPr="0000259E" w:rsidRDefault="00615975" w:rsidP="00E85F69">
      <w:pPr>
        <w:pStyle w:val="Heading1"/>
      </w:pPr>
      <w:r>
        <w:lastRenderedPageBreak/>
        <w:t>Talking About Multiplication</w:t>
      </w:r>
    </w:p>
    <w:p w14:paraId="2365E871" w14:textId="77777777" w:rsidR="00615975" w:rsidRPr="0000259E" w:rsidRDefault="00615975" w:rsidP="00615975"/>
    <w:tbl>
      <w:tblPr>
        <w:tblStyle w:val="TableGrid"/>
        <w:tblpPr w:leftFromText="180" w:rightFromText="180" w:vertAnchor="text" w:horzAnchor="margin" w:tblpY="-77"/>
        <w:tblW w:w="0" w:type="auto"/>
        <w:tblLook w:val="04A0" w:firstRow="1" w:lastRow="0" w:firstColumn="1" w:lastColumn="0" w:noHBand="0" w:noVBand="1"/>
      </w:tblPr>
      <w:tblGrid>
        <w:gridCol w:w="720"/>
        <w:gridCol w:w="720"/>
        <w:gridCol w:w="720"/>
        <w:gridCol w:w="720"/>
        <w:gridCol w:w="720"/>
        <w:gridCol w:w="720"/>
      </w:tblGrid>
      <w:tr w:rsidR="00615975" w14:paraId="02F089E5" w14:textId="77777777" w:rsidTr="00B82F9E">
        <w:trPr>
          <w:trHeight w:val="720"/>
        </w:trPr>
        <w:tc>
          <w:tcPr>
            <w:tcW w:w="720" w:type="dxa"/>
          </w:tcPr>
          <w:p w14:paraId="1792F744" w14:textId="77777777" w:rsidR="00615975" w:rsidRDefault="00615975" w:rsidP="00B82F9E"/>
        </w:tc>
        <w:tc>
          <w:tcPr>
            <w:tcW w:w="720" w:type="dxa"/>
          </w:tcPr>
          <w:p w14:paraId="7C24B8BA" w14:textId="77777777" w:rsidR="00615975" w:rsidRDefault="00615975" w:rsidP="00B82F9E"/>
        </w:tc>
        <w:tc>
          <w:tcPr>
            <w:tcW w:w="720" w:type="dxa"/>
          </w:tcPr>
          <w:p w14:paraId="27CFAD49" w14:textId="77777777" w:rsidR="00615975" w:rsidRDefault="00615975" w:rsidP="00B82F9E"/>
        </w:tc>
        <w:tc>
          <w:tcPr>
            <w:tcW w:w="720" w:type="dxa"/>
          </w:tcPr>
          <w:p w14:paraId="65378AC8" w14:textId="77777777" w:rsidR="00615975" w:rsidRDefault="00615975" w:rsidP="00B82F9E"/>
        </w:tc>
        <w:tc>
          <w:tcPr>
            <w:tcW w:w="720" w:type="dxa"/>
          </w:tcPr>
          <w:p w14:paraId="1ED3FC84" w14:textId="77777777" w:rsidR="00615975" w:rsidRDefault="00615975" w:rsidP="00B82F9E"/>
        </w:tc>
        <w:tc>
          <w:tcPr>
            <w:tcW w:w="720" w:type="dxa"/>
          </w:tcPr>
          <w:p w14:paraId="458B0FF8" w14:textId="77777777" w:rsidR="00615975" w:rsidRDefault="00615975" w:rsidP="00B82F9E"/>
        </w:tc>
      </w:tr>
      <w:tr w:rsidR="00615975" w14:paraId="2C3DDBEA" w14:textId="77777777" w:rsidTr="00B82F9E">
        <w:trPr>
          <w:trHeight w:val="720"/>
        </w:trPr>
        <w:tc>
          <w:tcPr>
            <w:tcW w:w="720" w:type="dxa"/>
          </w:tcPr>
          <w:p w14:paraId="60E6BFC6" w14:textId="77777777" w:rsidR="00615975" w:rsidRDefault="00615975" w:rsidP="00B82F9E"/>
        </w:tc>
        <w:tc>
          <w:tcPr>
            <w:tcW w:w="720" w:type="dxa"/>
          </w:tcPr>
          <w:p w14:paraId="0F5807DF" w14:textId="77777777" w:rsidR="00615975" w:rsidRDefault="00615975" w:rsidP="00B82F9E"/>
        </w:tc>
        <w:tc>
          <w:tcPr>
            <w:tcW w:w="720" w:type="dxa"/>
          </w:tcPr>
          <w:p w14:paraId="3F32A092" w14:textId="77777777" w:rsidR="00615975" w:rsidRDefault="00615975" w:rsidP="00B82F9E"/>
        </w:tc>
        <w:tc>
          <w:tcPr>
            <w:tcW w:w="720" w:type="dxa"/>
          </w:tcPr>
          <w:p w14:paraId="1446E17A" w14:textId="77777777" w:rsidR="00615975" w:rsidRDefault="00615975" w:rsidP="00B82F9E"/>
        </w:tc>
        <w:tc>
          <w:tcPr>
            <w:tcW w:w="720" w:type="dxa"/>
          </w:tcPr>
          <w:p w14:paraId="7E44B007" w14:textId="77777777" w:rsidR="00615975" w:rsidRDefault="00615975" w:rsidP="00B82F9E"/>
        </w:tc>
        <w:tc>
          <w:tcPr>
            <w:tcW w:w="720" w:type="dxa"/>
          </w:tcPr>
          <w:p w14:paraId="2C21EAEA" w14:textId="77777777" w:rsidR="00615975" w:rsidRDefault="00615975" w:rsidP="00B82F9E"/>
        </w:tc>
      </w:tr>
      <w:tr w:rsidR="00615975" w14:paraId="00C4E9AA" w14:textId="77777777" w:rsidTr="00B82F9E">
        <w:trPr>
          <w:trHeight w:val="720"/>
        </w:trPr>
        <w:tc>
          <w:tcPr>
            <w:tcW w:w="720" w:type="dxa"/>
          </w:tcPr>
          <w:p w14:paraId="5C2A6FBB" w14:textId="77777777" w:rsidR="00615975" w:rsidRDefault="00615975" w:rsidP="00B82F9E"/>
        </w:tc>
        <w:tc>
          <w:tcPr>
            <w:tcW w:w="720" w:type="dxa"/>
          </w:tcPr>
          <w:p w14:paraId="630D3CF6" w14:textId="77777777" w:rsidR="00615975" w:rsidRDefault="00615975" w:rsidP="00B82F9E"/>
        </w:tc>
        <w:tc>
          <w:tcPr>
            <w:tcW w:w="720" w:type="dxa"/>
          </w:tcPr>
          <w:p w14:paraId="0DE89604" w14:textId="77777777" w:rsidR="00615975" w:rsidRDefault="00615975" w:rsidP="00B82F9E"/>
        </w:tc>
        <w:tc>
          <w:tcPr>
            <w:tcW w:w="720" w:type="dxa"/>
          </w:tcPr>
          <w:p w14:paraId="2ECFD977" w14:textId="77777777" w:rsidR="00615975" w:rsidRDefault="00615975" w:rsidP="00B82F9E"/>
        </w:tc>
        <w:tc>
          <w:tcPr>
            <w:tcW w:w="720" w:type="dxa"/>
          </w:tcPr>
          <w:p w14:paraId="76D6850A" w14:textId="77777777" w:rsidR="00615975" w:rsidRDefault="00615975" w:rsidP="00B82F9E"/>
        </w:tc>
        <w:tc>
          <w:tcPr>
            <w:tcW w:w="720" w:type="dxa"/>
          </w:tcPr>
          <w:p w14:paraId="1EBAD688" w14:textId="77777777" w:rsidR="00615975" w:rsidRDefault="00615975" w:rsidP="00B82F9E"/>
        </w:tc>
      </w:tr>
      <w:tr w:rsidR="00615975" w14:paraId="162445DB" w14:textId="77777777" w:rsidTr="00B82F9E">
        <w:trPr>
          <w:trHeight w:val="720"/>
        </w:trPr>
        <w:tc>
          <w:tcPr>
            <w:tcW w:w="720" w:type="dxa"/>
          </w:tcPr>
          <w:p w14:paraId="1D44D276" w14:textId="77777777" w:rsidR="00615975" w:rsidRDefault="00615975" w:rsidP="00B82F9E"/>
        </w:tc>
        <w:tc>
          <w:tcPr>
            <w:tcW w:w="720" w:type="dxa"/>
          </w:tcPr>
          <w:p w14:paraId="744AB914" w14:textId="33D82EF6" w:rsidR="00615975" w:rsidRDefault="00615975" w:rsidP="00B82F9E"/>
        </w:tc>
        <w:tc>
          <w:tcPr>
            <w:tcW w:w="720" w:type="dxa"/>
          </w:tcPr>
          <w:p w14:paraId="71AB3327" w14:textId="77777777" w:rsidR="00615975" w:rsidRDefault="00615975" w:rsidP="00B82F9E"/>
        </w:tc>
        <w:tc>
          <w:tcPr>
            <w:tcW w:w="720" w:type="dxa"/>
          </w:tcPr>
          <w:p w14:paraId="4FD66391" w14:textId="77777777" w:rsidR="00615975" w:rsidRDefault="00615975" w:rsidP="00B82F9E"/>
        </w:tc>
        <w:tc>
          <w:tcPr>
            <w:tcW w:w="720" w:type="dxa"/>
          </w:tcPr>
          <w:p w14:paraId="6EB68A04" w14:textId="77777777" w:rsidR="00615975" w:rsidRDefault="00615975" w:rsidP="00B82F9E"/>
        </w:tc>
        <w:tc>
          <w:tcPr>
            <w:tcW w:w="720" w:type="dxa"/>
          </w:tcPr>
          <w:p w14:paraId="6BD99B36" w14:textId="77777777" w:rsidR="00615975" w:rsidRDefault="00615975" w:rsidP="00B82F9E"/>
        </w:tc>
      </w:tr>
    </w:tbl>
    <w:p w14:paraId="089890F1" w14:textId="77777777" w:rsidR="00615975" w:rsidRDefault="00615975" w:rsidP="00615975">
      <w:pPr>
        <w:rPr>
          <w:b/>
          <w:sz w:val="28"/>
          <w:szCs w:val="24"/>
        </w:rPr>
      </w:pPr>
    </w:p>
    <w:p w14:paraId="5FFD31BC" w14:textId="77777777"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There are 4 groups of 6.  </w:t>
      </w:r>
    </w:p>
    <w:p w14:paraId="0F69DE61" w14:textId="4E6DB919"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4 and 6 are </w:t>
      </w:r>
      <w:r w:rsidRPr="000C1FD8">
        <w:rPr>
          <w:rFonts w:ascii="IBM Plex Serif" w:hAnsi="IBM Plex Serif"/>
          <w:b/>
          <w:bCs/>
          <w:sz w:val="32"/>
          <w:szCs w:val="28"/>
        </w:rPr>
        <w:t>factors</w:t>
      </w:r>
      <w:r w:rsidRPr="000C1FD8">
        <w:rPr>
          <w:rFonts w:ascii="IBM Plex Serif" w:hAnsi="IBM Plex Serif"/>
          <w:sz w:val="32"/>
          <w:szCs w:val="28"/>
        </w:rPr>
        <w:t>.</w:t>
      </w:r>
    </w:p>
    <w:p w14:paraId="6B84E3FC" w14:textId="20410320"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24 is the </w:t>
      </w:r>
      <w:r w:rsidRPr="000C1FD8">
        <w:rPr>
          <w:rFonts w:ascii="IBM Plex Serif" w:hAnsi="IBM Plex Serif"/>
          <w:b/>
          <w:bCs/>
          <w:sz w:val="32"/>
          <w:szCs w:val="28"/>
        </w:rPr>
        <w:t>product</w:t>
      </w:r>
      <w:r w:rsidRPr="000C1FD8">
        <w:rPr>
          <w:rFonts w:ascii="IBM Plex Serif" w:hAnsi="IBM Plex Serif"/>
          <w:sz w:val="32"/>
          <w:szCs w:val="28"/>
        </w:rPr>
        <w:t>.</w:t>
      </w:r>
    </w:p>
    <w:p w14:paraId="642B35F4" w14:textId="77777777" w:rsidR="00615975" w:rsidRDefault="00615975" w:rsidP="00615975">
      <w:pPr>
        <w:rPr>
          <w:b/>
          <w:sz w:val="28"/>
          <w:szCs w:val="24"/>
        </w:rPr>
      </w:pPr>
    </w:p>
    <w:p w14:paraId="68C1B1C5" w14:textId="77777777" w:rsidR="00615975" w:rsidRDefault="00615975" w:rsidP="00615975">
      <w:pPr>
        <w:rPr>
          <w:b/>
          <w:sz w:val="28"/>
          <w:szCs w:val="24"/>
        </w:rPr>
      </w:pPr>
    </w:p>
    <w:p w14:paraId="27A4D885" w14:textId="7921A682" w:rsidR="00623BD9" w:rsidRDefault="0000269C" w:rsidP="00623BD9">
      <w:r>
        <w:rPr>
          <w:noProof/>
        </w:rPr>
        <mc:AlternateContent>
          <mc:Choice Requires="wps">
            <w:drawing>
              <wp:anchor distT="45720" distB="45720" distL="114300" distR="114300" simplePos="0" relativeHeight="252172288" behindDoc="0" locked="0" layoutInCell="1" allowOverlap="1" wp14:anchorId="5EC16938" wp14:editId="29817EDD">
                <wp:simplePos x="0" y="0"/>
                <wp:positionH relativeFrom="column">
                  <wp:posOffset>555123</wp:posOffset>
                </wp:positionH>
                <wp:positionV relativeFrom="paragraph">
                  <wp:posOffset>169545</wp:posOffset>
                </wp:positionV>
                <wp:extent cx="2360930" cy="355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5600"/>
                        </a:xfrm>
                        <a:prstGeom prst="rect">
                          <a:avLst/>
                        </a:prstGeom>
                        <a:solidFill>
                          <a:srgbClr val="FFFFFF"/>
                        </a:solidFill>
                        <a:ln w="9525">
                          <a:noFill/>
                          <a:miter lim="800000"/>
                          <a:headEnd/>
                          <a:tailEnd/>
                        </a:ln>
                      </wps:spPr>
                      <wps:txb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16938" id="_x0000_s1044" type="#_x0000_t202" style="position:absolute;margin-left:43.7pt;margin-top:13.35pt;width:185.9pt;height:28pt;z-index:252172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" stroked="f">
                <v:textbo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v:textbox>
                <w10:wrap type="square"/>
              </v:shape>
            </w:pict>
          </mc:Fallback>
        </mc:AlternateContent>
      </w:r>
    </w:p>
    <w:p w14:paraId="7A131B4A" w14:textId="54BB1EA8" w:rsidR="00623BD9" w:rsidRDefault="00623BD9" w:rsidP="00623BD9"/>
    <w:tbl>
      <w:tblPr>
        <w:tblStyle w:val="TableGrid"/>
        <w:tblpPr w:leftFromText="180" w:rightFromText="180" w:vertAnchor="text" w:horzAnchor="margin" w:tblpYSpec="bottom"/>
        <w:tblW w:w="0" w:type="auto"/>
        <w:tblLook w:val="04A0" w:firstRow="1" w:lastRow="0" w:firstColumn="1" w:lastColumn="0" w:noHBand="0" w:noVBand="1"/>
      </w:tblPr>
      <w:tblGrid>
        <w:gridCol w:w="576"/>
        <w:gridCol w:w="576"/>
        <w:gridCol w:w="576"/>
        <w:gridCol w:w="576"/>
        <w:gridCol w:w="576"/>
        <w:gridCol w:w="576"/>
      </w:tblGrid>
      <w:tr w:rsidR="00623BD9" w14:paraId="18FD03D6" w14:textId="77777777" w:rsidTr="0007533E">
        <w:trPr>
          <w:trHeight w:val="576"/>
        </w:trPr>
        <w:tc>
          <w:tcPr>
            <w:tcW w:w="576" w:type="dxa"/>
          </w:tcPr>
          <w:p w14:paraId="4A0ACFD5" w14:textId="77777777" w:rsidR="00623BD9" w:rsidRDefault="00623BD9" w:rsidP="0007533E"/>
        </w:tc>
        <w:tc>
          <w:tcPr>
            <w:tcW w:w="576" w:type="dxa"/>
          </w:tcPr>
          <w:p w14:paraId="1BD3F23A" w14:textId="77777777" w:rsidR="00623BD9" w:rsidRDefault="00623BD9" w:rsidP="0007533E"/>
        </w:tc>
        <w:tc>
          <w:tcPr>
            <w:tcW w:w="576" w:type="dxa"/>
          </w:tcPr>
          <w:p w14:paraId="2D00585D" w14:textId="77777777" w:rsidR="00623BD9" w:rsidRDefault="00623BD9" w:rsidP="0007533E"/>
        </w:tc>
        <w:tc>
          <w:tcPr>
            <w:tcW w:w="576" w:type="dxa"/>
          </w:tcPr>
          <w:p w14:paraId="014AB198" w14:textId="77777777" w:rsidR="00623BD9" w:rsidRDefault="00623BD9" w:rsidP="0007533E"/>
        </w:tc>
        <w:tc>
          <w:tcPr>
            <w:tcW w:w="576" w:type="dxa"/>
          </w:tcPr>
          <w:p w14:paraId="298BC479" w14:textId="77777777" w:rsidR="00623BD9" w:rsidRDefault="00623BD9" w:rsidP="0007533E"/>
        </w:tc>
        <w:tc>
          <w:tcPr>
            <w:tcW w:w="576" w:type="dxa"/>
          </w:tcPr>
          <w:p w14:paraId="71FD2EE5" w14:textId="77777777" w:rsidR="00623BD9" w:rsidRDefault="00623BD9" w:rsidP="0007533E"/>
        </w:tc>
      </w:tr>
      <w:tr w:rsidR="00623BD9" w14:paraId="6B9E9DCA" w14:textId="77777777" w:rsidTr="0007533E">
        <w:trPr>
          <w:trHeight w:val="576"/>
        </w:trPr>
        <w:tc>
          <w:tcPr>
            <w:tcW w:w="576" w:type="dxa"/>
          </w:tcPr>
          <w:p w14:paraId="3D88F58B" w14:textId="77777777" w:rsidR="00623BD9" w:rsidRDefault="00623BD9" w:rsidP="0007533E"/>
        </w:tc>
        <w:tc>
          <w:tcPr>
            <w:tcW w:w="576" w:type="dxa"/>
          </w:tcPr>
          <w:p w14:paraId="4A40B64E" w14:textId="77777777" w:rsidR="00623BD9" w:rsidRDefault="00623BD9" w:rsidP="0007533E"/>
        </w:tc>
        <w:tc>
          <w:tcPr>
            <w:tcW w:w="576" w:type="dxa"/>
          </w:tcPr>
          <w:p w14:paraId="2F9E9BE3" w14:textId="77777777" w:rsidR="00623BD9" w:rsidRDefault="00623BD9" w:rsidP="0007533E"/>
        </w:tc>
        <w:tc>
          <w:tcPr>
            <w:tcW w:w="576" w:type="dxa"/>
          </w:tcPr>
          <w:p w14:paraId="72CF2D3A" w14:textId="77777777" w:rsidR="00623BD9" w:rsidRDefault="00623BD9" w:rsidP="0007533E"/>
        </w:tc>
        <w:tc>
          <w:tcPr>
            <w:tcW w:w="576" w:type="dxa"/>
          </w:tcPr>
          <w:p w14:paraId="1106FB24" w14:textId="77777777" w:rsidR="00623BD9" w:rsidRDefault="00623BD9" w:rsidP="0007533E"/>
        </w:tc>
        <w:tc>
          <w:tcPr>
            <w:tcW w:w="576" w:type="dxa"/>
          </w:tcPr>
          <w:p w14:paraId="53DD4B4D" w14:textId="77777777" w:rsidR="00623BD9" w:rsidRDefault="00623BD9" w:rsidP="0007533E"/>
        </w:tc>
      </w:tr>
      <w:tr w:rsidR="00623BD9" w14:paraId="6BC4236A" w14:textId="77777777" w:rsidTr="0007533E">
        <w:trPr>
          <w:trHeight w:val="576"/>
        </w:trPr>
        <w:tc>
          <w:tcPr>
            <w:tcW w:w="576" w:type="dxa"/>
          </w:tcPr>
          <w:p w14:paraId="3F183FE6" w14:textId="77777777" w:rsidR="00623BD9" w:rsidRDefault="00623BD9" w:rsidP="0007533E"/>
        </w:tc>
        <w:tc>
          <w:tcPr>
            <w:tcW w:w="576" w:type="dxa"/>
          </w:tcPr>
          <w:p w14:paraId="20583B97" w14:textId="77777777" w:rsidR="00623BD9" w:rsidRDefault="00623BD9" w:rsidP="0007533E"/>
        </w:tc>
        <w:tc>
          <w:tcPr>
            <w:tcW w:w="576" w:type="dxa"/>
          </w:tcPr>
          <w:p w14:paraId="73F2CBF2" w14:textId="77777777" w:rsidR="00623BD9" w:rsidRDefault="00623BD9" w:rsidP="0007533E"/>
        </w:tc>
        <w:tc>
          <w:tcPr>
            <w:tcW w:w="576" w:type="dxa"/>
          </w:tcPr>
          <w:p w14:paraId="4486F6AE" w14:textId="77777777" w:rsidR="00623BD9" w:rsidRDefault="00623BD9" w:rsidP="0007533E"/>
        </w:tc>
        <w:tc>
          <w:tcPr>
            <w:tcW w:w="576" w:type="dxa"/>
          </w:tcPr>
          <w:p w14:paraId="08B23D1E" w14:textId="77777777" w:rsidR="00623BD9" w:rsidRDefault="00623BD9" w:rsidP="0007533E"/>
        </w:tc>
        <w:tc>
          <w:tcPr>
            <w:tcW w:w="576" w:type="dxa"/>
          </w:tcPr>
          <w:p w14:paraId="38DF5B73" w14:textId="77777777" w:rsidR="00623BD9" w:rsidRDefault="00623BD9" w:rsidP="0007533E"/>
        </w:tc>
      </w:tr>
      <w:tr w:rsidR="00623BD9" w14:paraId="3525A769" w14:textId="77777777" w:rsidTr="0007533E">
        <w:trPr>
          <w:trHeight w:val="576"/>
        </w:trPr>
        <w:tc>
          <w:tcPr>
            <w:tcW w:w="576" w:type="dxa"/>
          </w:tcPr>
          <w:p w14:paraId="5E8F9523" w14:textId="77777777" w:rsidR="00623BD9" w:rsidRDefault="00623BD9" w:rsidP="0007533E"/>
        </w:tc>
        <w:tc>
          <w:tcPr>
            <w:tcW w:w="576" w:type="dxa"/>
          </w:tcPr>
          <w:p w14:paraId="455954D4" w14:textId="77777777" w:rsidR="00623BD9" w:rsidRDefault="00623BD9" w:rsidP="0007533E"/>
        </w:tc>
        <w:tc>
          <w:tcPr>
            <w:tcW w:w="576" w:type="dxa"/>
          </w:tcPr>
          <w:p w14:paraId="0F181F30" w14:textId="77777777" w:rsidR="00623BD9" w:rsidRDefault="00623BD9" w:rsidP="0007533E"/>
        </w:tc>
        <w:tc>
          <w:tcPr>
            <w:tcW w:w="576" w:type="dxa"/>
          </w:tcPr>
          <w:p w14:paraId="2B712392" w14:textId="77777777" w:rsidR="00623BD9" w:rsidRDefault="00623BD9" w:rsidP="0007533E"/>
        </w:tc>
        <w:tc>
          <w:tcPr>
            <w:tcW w:w="576" w:type="dxa"/>
          </w:tcPr>
          <w:p w14:paraId="2E6E552F" w14:textId="77777777" w:rsidR="00623BD9" w:rsidRDefault="00623BD9" w:rsidP="0007533E"/>
        </w:tc>
        <w:tc>
          <w:tcPr>
            <w:tcW w:w="576" w:type="dxa"/>
          </w:tcPr>
          <w:p w14:paraId="59C6A7F1" w14:textId="77777777" w:rsidR="00623BD9" w:rsidRDefault="00623BD9" w:rsidP="0007533E"/>
        </w:tc>
      </w:tr>
    </w:tbl>
    <w:p w14:paraId="00943F57" w14:textId="77777777" w:rsidR="00623BD9" w:rsidRDefault="00623BD9" w:rsidP="00623BD9"/>
    <w:p w14:paraId="524E9810" w14:textId="77777777" w:rsidR="00623BD9" w:rsidRDefault="00623BD9" w:rsidP="00623BD9">
      <w:r>
        <w:rPr>
          <w:noProof/>
        </w:rPr>
        <mc:AlternateContent>
          <mc:Choice Requires="wps">
            <w:drawing>
              <wp:anchor distT="45720" distB="45720" distL="114300" distR="114300" simplePos="0" relativeHeight="252222464" behindDoc="0" locked="0" layoutInCell="1" allowOverlap="1" wp14:anchorId="1156C7AC" wp14:editId="48477BEE">
                <wp:simplePos x="0" y="0"/>
                <wp:positionH relativeFrom="column">
                  <wp:posOffset>2273300</wp:posOffset>
                </wp:positionH>
                <wp:positionV relativeFrom="paragraph">
                  <wp:posOffset>252095</wp:posOffset>
                </wp:positionV>
                <wp:extent cx="1143000" cy="14046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6C7AC" id="_x0000_s1045" type="#_x0000_t202" style="position:absolute;margin-left:179pt;margin-top:19.85pt;width:90pt;height:110.6pt;z-index:25222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" stroked="f">
                <v:textbox style="mso-fit-shape-to-text:t">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v:textbox>
                <w10:wrap type="square"/>
              </v:shape>
            </w:pict>
          </mc:Fallback>
        </mc:AlternateContent>
      </w:r>
    </w:p>
    <w:p w14:paraId="2C2C8524" w14:textId="77777777" w:rsidR="00623BD9" w:rsidRDefault="00623BD9" w:rsidP="00623BD9"/>
    <w:p w14:paraId="42FC8786" w14:textId="77777777" w:rsidR="00623BD9" w:rsidRDefault="00623BD9" w:rsidP="00623BD9"/>
    <w:p w14:paraId="6CE80A86" w14:textId="77777777" w:rsidR="00623BD9" w:rsidRDefault="00623BD9" w:rsidP="00623BD9"/>
    <w:p w14:paraId="1CE8B7A2" w14:textId="77777777" w:rsidR="00623BD9" w:rsidRDefault="00623BD9" w:rsidP="00623BD9"/>
    <w:p w14:paraId="26D98C8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length</w:t>
      </w:r>
      <w:r w:rsidRPr="000C1FD8">
        <w:rPr>
          <w:rFonts w:ascii="IBM Plex Serif" w:hAnsi="IBM Plex Serif"/>
          <w:sz w:val="32"/>
          <w:szCs w:val="28"/>
        </w:rPr>
        <w:t xml:space="preserve"> is 6. The </w:t>
      </w:r>
      <w:r w:rsidRPr="000C1FD8">
        <w:rPr>
          <w:rFonts w:ascii="IBM Plex Serif" w:hAnsi="IBM Plex Serif"/>
          <w:b/>
          <w:bCs/>
          <w:sz w:val="32"/>
          <w:szCs w:val="28"/>
        </w:rPr>
        <w:t>width</w:t>
      </w:r>
      <w:r w:rsidRPr="000C1FD8">
        <w:rPr>
          <w:rFonts w:ascii="IBM Plex Serif" w:hAnsi="IBM Plex Serif"/>
          <w:sz w:val="32"/>
          <w:szCs w:val="28"/>
        </w:rPr>
        <w:t xml:space="preserve"> is 4.</w:t>
      </w:r>
    </w:p>
    <w:p w14:paraId="02F2011A"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This rectangle is 6 </w:t>
      </w:r>
      <w:r w:rsidRPr="000C1FD8">
        <w:rPr>
          <w:rFonts w:ascii="IBM Plex Serif" w:hAnsi="IBM Plex Serif"/>
          <w:b/>
          <w:bCs/>
          <w:sz w:val="32"/>
          <w:szCs w:val="28"/>
        </w:rPr>
        <w:t>by</w:t>
      </w:r>
      <w:r w:rsidRPr="000C1FD8">
        <w:rPr>
          <w:rFonts w:ascii="IBM Plex Serif" w:hAnsi="IBM Plex Serif"/>
          <w:sz w:val="32"/>
          <w:szCs w:val="28"/>
        </w:rPr>
        <w:t xml:space="preserve"> 4.</w:t>
      </w:r>
    </w:p>
    <w:p w14:paraId="1920E9E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area</w:t>
      </w:r>
      <w:r w:rsidRPr="000C1FD8">
        <w:rPr>
          <w:rFonts w:ascii="IBM Plex Serif" w:hAnsi="IBM Plex Serif"/>
          <w:sz w:val="32"/>
          <w:szCs w:val="28"/>
        </w:rPr>
        <w:t xml:space="preserve"> of the rectangle is 24.</w:t>
      </w:r>
    </w:p>
    <w:p w14:paraId="03CDC2F1" w14:textId="5FEF0BE0" w:rsidR="00623BD9" w:rsidRDefault="00623BD9">
      <w:pPr>
        <w:rPr>
          <w:b/>
          <w:sz w:val="28"/>
          <w:szCs w:val="24"/>
        </w:rPr>
      </w:pPr>
    </w:p>
    <w:p w14:paraId="70A78722" w14:textId="65F81FBB" w:rsidR="00623BD9" w:rsidRDefault="00623BD9">
      <w:pPr>
        <w:rPr>
          <w:b/>
          <w:sz w:val="28"/>
          <w:szCs w:val="24"/>
        </w:rPr>
      </w:pPr>
    </w:p>
    <w:p w14:paraId="7AE636DA" w14:textId="6CD334F1" w:rsidR="00623BD9" w:rsidRDefault="00623BD9">
      <w:pPr>
        <w:rPr>
          <w:b/>
          <w:sz w:val="28"/>
          <w:szCs w:val="24"/>
        </w:rPr>
      </w:pPr>
    </w:p>
    <w:p w14:paraId="7DA2E32E" w14:textId="6CF24F9F" w:rsidR="00623BD9" w:rsidRDefault="00623BD9">
      <w:pPr>
        <w:rPr>
          <w:b/>
          <w:sz w:val="28"/>
          <w:szCs w:val="24"/>
        </w:rPr>
      </w:pPr>
    </w:p>
    <w:p w14:paraId="26E586F7" w14:textId="77777777" w:rsidR="00623BD9" w:rsidRDefault="00623BD9">
      <w:pPr>
        <w:rPr>
          <w:b/>
          <w:sz w:val="28"/>
          <w:szCs w:val="24"/>
        </w:rPr>
      </w:pPr>
    </w:p>
    <w:p w14:paraId="6E6D0871"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lastRenderedPageBreak/>
        <w:t>Practice describing each array using the language of rectangles.</w:t>
      </w:r>
    </w:p>
    <w:p w14:paraId="67E9CB56" w14:textId="77777777" w:rsidR="00615975" w:rsidRPr="00140EF2" w:rsidRDefault="00615975" w:rsidP="00615975">
      <w:pPr>
        <w:rPr>
          <w:sz w:val="32"/>
          <w:szCs w:val="28"/>
        </w:rPr>
      </w:pPr>
    </w:p>
    <w:tbl>
      <w:tblPr>
        <w:tblStyle w:val="TableGrid"/>
        <w:tblpPr w:leftFromText="180" w:rightFromText="180" w:vertAnchor="text" w:horzAnchor="page" w:tblpX="2881" w:tblpY="150"/>
        <w:tblW w:w="0" w:type="auto"/>
        <w:tblLook w:val="04A0" w:firstRow="1" w:lastRow="0" w:firstColumn="1" w:lastColumn="0" w:noHBand="0" w:noVBand="1"/>
      </w:tblPr>
      <w:tblGrid>
        <w:gridCol w:w="576"/>
        <w:gridCol w:w="576"/>
        <w:gridCol w:w="576"/>
        <w:gridCol w:w="576"/>
        <w:gridCol w:w="576"/>
        <w:gridCol w:w="576"/>
        <w:gridCol w:w="576"/>
      </w:tblGrid>
      <w:tr w:rsidR="00615975" w:rsidRPr="00140EF2" w14:paraId="328D6A19" w14:textId="77777777" w:rsidTr="00B82F9E">
        <w:trPr>
          <w:trHeight w:val="576"/>
        </w:trPr>
        <w:tc>
          <w:tcPr>
            <w:tcW w:w="576" w:type="dxa"/>
          </w:tcPr>
          <w:p w14:paraId="0F2A9EDA" w14:textId="77777777" w:rsidR="00615975" w:rsidRPr="00140EF2" w:rsidRDefault="00615975" w:rsidP="00B82F9E">
            <w:pPr>
              <w:rPr>
                <w:sz w:val="32"/>
                <w:szCs w:val="28"/>
              </w:rPr>
            </w:pPr>
          </w:p>
        </w:tc>
        <w:tc>
          <w:tcPr>
            <w:tcW w:w="576" w:type="dxa"/>
          </w:tcPr>
          <w:p w14:paraId="711CC74A" w14:textId="77777777" w:rsidR="00615975" w:rsidRPr="00140EF2" w:rsidRDefault="00615975" w:rsidP="00B82F9E">
            <w:pPr>
              <w:rPr>
                <w:sz w:val="32"/>
                <w:szCs w:val="28"/>
              </w:rPr>
            </w:pPr>
          </w:p>
        </w:tc>
        <w:tc>
          <w:tcPr>
            <w:tcW w:w="576" w:type="dxa"/>
          </w:tcPr>
          <w:p w14:paraId="781667A0" w14:textId="77777777" w:rsidR="00615975" w:rsidRPr="00140EF2" w:rsidRDefault="00615975" w:rsidP="00B82F9E">
            <w:pPr>
              <w:rPr>
                <w:sz w:val="32"/>
                <w:szCs w:val="28"/>
              </w:rPr>
            </w:pPr>
          </w:p>
        </w:tc>
        <w:tc>
          <w:tcPr>
            <w:tcW w:w="576" w:type="dxa"/>
          </w:tcPr>
          <w:p w14:paraId="0E926E2C" w14:textId="77777777" w:rsidR="00615975" w:rsidRPr="00140EF2" w:rsidRDefault="00615975" w:rsidP="00B82F9E">
            <w:pPr>
              <w:rPr>
                <w:sz w:val="32"/>
                <w:szCs w:val="28"/>
              </w:rPr>
            </w:pPr>
          </w:p>
        </w:tc>
        <w:tc>
          <w:tcPr>
            <w:tcW w:w="576" w:type="dxa"/>
          </w:tcPr>
          <w:p w14:paraId="22994A01" w14:textId="77777777" w:rsidR="00615975" w:rsidRPr="00140EF2" w:rsidRDefault="00615975" w:rsidP="00B82F9E">
            <w:pPr>
              <w:rPr>
                <w:sz w:val="32"/>
                <w:szCs w:val="28"/>
              </w:rPr>
            </w:pPr>
          </w:p>
        </w:tc>
        <w:tc>
          <w:tcPr>
            <w:tcW w:w="576" w:type="dxa"/>
          </w:tcPr>
          <w:p w14:paraId="6DB8CECB" w14:textId="77777777" w:rsidR="00615975" w:rsidRPr="00140EF2" w:rsidRDefault="00615975" w:rsidP="00B82F9E">
            <w:pPr>
              <w:rPr>
                <w:sz w:val="32"/>
                <w:szCs w:val="28"/>
              </w:rPr>
            </w:pPr>
          </w:p>
        </w:tc>
        <w:tc>
          <w:tcPr>
            <w:tcW w:w="576" w:type="dxa"/>
          </w:tcPr>
          <w:p w14:paraId="65E2380E" w14:textId="77777777" w:rsidR="00615975" w:rsidRPr="00140EF2" w:rsidRDefault="00615975" w:rsidP="00B82F9E">
            <w:pPr>
              <w:rPr>
                <w:sz w:val="32"/>
                <w:szCs w:val="28"/>
              </w:rPr>
            </w:pPr>
          </w:p>
        </w:tc>
      </w:tr>
      <w:tr w:rsidR="00615975" w:rsidRPr="00140EF2" w14:paraId="0EDF8A48" w14:textId="77777777" w:rsidTr="00B82F9E">
        <w:trPr>
          <w:trHeight w:val="576"/>
        </w:trPr>
        <w:tc>
          <w:tcPr>
            <w:tcW w:w="576" w:type="dxa"/>
          </w:tcPr>
          <w:p w14:paraId="762C01F8" w14:textId="77777777" w:rsidR="00615975" w:rsidRPr="00140EF2" w:rsidRDefault="00615975" w:rsidP="00B82F9E">
            <w:pPr>
              <w:rPr>
                <w:sz w:val="32"/>
                <w:szCs w:val="28"/>
              </w:rPr>
            </w:pPr>
          </w:p>
        </w:tc>
        <w:tc>
          <w:tcPr>
            <w:tcW w:w="576" w:type="dxa"/>
          </w:tcPr>
          <w:p w14:paraId="11546C7A" w14:textId="77777777" w:rsidR="00615975" w:rsidRPr="00140EF2" w:rsidRDefault="00615975" w:rsidP="00B82F9E">
            <w:pPr>
              <w:rPr>
                <w:sz w:val="32"/>
                <w:szCs w:val="28"/>
              </w:rPr>
            </w:pPr>
          </w:p>
        </w:tc>
        <w:tc>
          <w:tcPr>
            <w:tcW w:w="576" w:type="dxa"/>
          </w:tcPr>
          <w:p w14:paraId="6ED22EA7" w14:textId="77777777" w:rsidR="00615975" w:rsidRPr="00140EF2" w:rsidRDefault="00615975" w:rsidP="00B82F9E">
            <w:pPr>
              <w:rPr>
                <w:sz w:val="32"/>
                <w:szCs w:val="28"/>
              </w:rPr>
            </w:pPr>
          </w:p>
        </w:tc>
        <w:tc>
          <w:tcPr>
            <w:tcW w:w="576" w:type="dxa"/>
          </w:tcPr>
          <w:p w14:paraId="1054AE90" w14:textId="77777777" w:rsidR="00615975" w:rsidRPr="00140EF2" w:rsidRDefault="00615975" w:rsidP="00B82F9E">
            <w:pPr>
              <w:rPr>
                <w:sz w:val="32"/>
                <w:szCs w:val="28"/>
              </w:rPr>
            </w:pPr>
          </w:p>
        </w:tc>
        <w:tc>
          <w:tcPr>
            <w:tcW w:w="576" w:type="dxa"/>
          </w:tcPr>
          <w:p w14:paraId="1BB98163" w14:textId="77777777" w:rsidR="00615975" w:rsidRPr="00140EF2" w:rsidRDefault="00615975" w:rsidP="00B82F9E">
            <w:pPr>
              <w:rPr>
                <w:sz w:val="32"/>
                <w:szCs w:val="28"/>
              </w:rPr>
            </w:pPr>
          </w:p>
        </w:tc>
        <w:tc>
          <w:tcPr>
            <w:tcW w:w="576" w:type="dxa"/>
          </w:tcPr>
          <w:p w14:paraId="36A579D9" w14:textId="77777777" w:rsidR="00615975" w:rsidRPr="00140EF2" w:rsidRDefault="00615975" w:rsidP="00B82F9E">
            <w:pPr>
              <w:rPr>
                <w:sz w:val="32"/>
                <w:szCs w:val="28"/>
              </w:rPr>
            </w:pPr>
          </w:p>
        </w:tc>
        <w:tc>
          <w:tcPr>
            <w:tcW w:w="576" w:type="dxa"/>
          </w:tcPr>
          <w:p w14:paraId="05404D3B" w14:textId="77777777" w:rsidR="00615975" w:rsidRPr="00140EF2" w:rsidRDefault="00615975" w:rsidP="00B82F9E">
            <w:pPr>
              <w:rPr>
                <w:sz w:val="32"/>
                <w:szCs w:val="28"/>
              </w:rPr>
            </w:pPr>
          </w:p>
        </w:tc>
      </w:tr>
      <w:tr w:rsidR="00615975" w:rsidRPr="00140EF2" w14:paraId="09C29EC7" w14:textId="77777777" w:rsidTr="00B82F9E">
        <w:trPr>
          <w:trHeight w:val="576"/>
        </w:trPr>
        <w:tc>
          <w:tcPr>
            <w:tcW w:w="576" w:type="dxa"/>
          </w:tcPr>
          <w:p w14:paraId="30C8A853" w14:textId="77777777" w:rsidR="00615975" w:rsidRPr="00140EF2" w:rsidRDefault="00615975" w:rsidP="00B82F9E">
            <w:pPr>
              <w:rPr>
                <w:sz w:val="32"/>
                <w:szCs w:val="28"/>
              </w:rPr>
            </w:pPr>
          </w:p>
        </w:tc>
        <w:tc>
          <w:tcPr>
            <w:tcW w:w="576" w:type="dxa"/>
          </w:tcPr>
          <w:p w14:paraId="1CEE4C86" w14:textId="77777777" w:rsidR="00615975" w:rsidRPr="00140EF2" w:rsidRDefault="00615975" w:rsidP="00B82F9E">
            <w:pPr>
              <w:rPr>
                <w:sz w:val="32"/>
                <w:szCs w:val="28"/>
              </w:rPr>
            </w:pPr>
          </w:p>
        </w:tc>
        <w:tc>
          <w:tcPr>
            <w:tcW w:w="576" w:type="dxa"/>
          </w:tcPr>
          <w:p w14:paraId="7CFA7862" w14:textId="77777777" w:rsidR="00615975" w:rsidRPr="00140EF2" w:rsidRDefault="00615975" w:rsidP="00B82F9E">
            <w:pPr>
              <w:rPr>
                <w:sz w:val="32"/>
                <w:szCs w:val="28"/>
              </w:rPr>
            </w:pPr>
          </w:p>
        </w:tc>
        <w:tc>
          <w:tcPr>
            <w:tcW w:w="576" w:type="dxa"/>
          </w:tcPr>
          <w:p w14:paraId="2FE94149" w14:textId="77777777" w:rsidR="00615975" w:rsidRPr="00140EF2" w:rsidRDefault="00615975" w:rsidP="00B82F9E">
            <w:pPr>
              <w:rPr>
                <w:sz w:val="32"/>
                <w:szCs w:val="28"/>
              </w:rPr>
            </w:pPr>
          </w:p>
        </w:tc>
        <w:tc>
          <w:tcPr>
            <w:tcW w:w="576" w:type="dxa"/>
          </w:tcPr>
          <w:p w14:paraId="227A66C3" w14:textId="77777777" w:rsidR="00615975" w:rsidRPr="00140EF2" w:rsidRDefault="00615975" w:rsidP="00B82F9E">
            <w:pPr>
              <w:rPr>
                <w:sz w:val="32"/>
                <w:szCs w:val="28"/>
              </w:rPr>
            </w:pPr>
          </w:p>
        </w:tc>
        <w:tc>
          <w:tcPr>
            <w:tcW w:w="576" w:type="dxa"/>
          </w:tcPr>
          <w:p w14:paraId="4CC50721" w14:textId="77777777" w:rsidR="00615975" w:rsidRPr="00140EF2" w:rsidRDefault="00615975" w:rsidP="00B82F9E">
            <w:pPr>
              <w:rPr>
                <w:sz w:val="32"/>
                <w:szCs w:val="28"/>
              </w:rPr>
            </w:pPr>
          </w:p>
        </w:tc>
        <w:tc>
          <w:tcPr>
            <w:tcW w:w="576" w:type="dxa"/>
          </w:tcPr>
          <w:p w14:paraId="3DAF50FC" w14:textId="77777777" w:rsidR="00615975" w:rsidRPr="00140EF2" w:rsidRDefault="00615975" w:rsidP="00B82F9E">
            <w:pPr>
              <w:rPr>
                <w:sz w:val="32"/>
                <w:szCs w:val="28"/>
              </w:rPr>
            </w:pPr>
          </w:p>
        </w:tc>
      </w:tr>
    </w:tbl>
    <w:p w14:paraId="0A51F9D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A)</w:t>
      </w:r>
    </w:p>
    <w:p w14:paraId="05EB1DEE" w14:textId="77777777" w:rsidR="00615975" w:rsidRPr="000C1FD8" w:rsidRDefault="00615975" w:rsidP="00615975">
      <w:pPr>
        <w:rPr>
          <w:rFonts w:ascii="IBM Plex Serif" w:hAnsi="IBM Plex Serif"/>
          <w:sz w:val="32"/>
          <w:szCs w:val="28"/>
        </w:rPr>
      </w:pPr>
    </w:p>
    <w:p w14:paraId="27E7DEFF" w14:textId="77777777" w:rsidR="00615975" w:rsidRPr="000C1FD8" w:rsidRDefault="00615975" w:rsidP="00615975">
      <w:pPr>
        <w:rPr>
          <w:rFonts w:ascii="IBM Plex Serif" w:hAnsi="IBM Plex Serif"/>
          <w:sz w:val="32"/>
          <w:szCs w:val="28"/>
        </w:rPr>
      </w:pPr>
    </w:p>
    <w:p w14:paraId="0562A492" w14:textId="77777777" w:rsidR="00615975" w:rsidRPr="000C1FD8" w:rsidRDefault="00615975" w:rsidP="00615975">
      <w:pPr>
        <w:rPr>
          <w:rFonts w:ascii="IBM Plex Serif" w:hAnsi="IBM Plex Serif"/>
          <w:sz w:val="32"/>
          <w:szCs w:val="28"/>
        </w:rPr>
      </w:pPr>
    </w:p>
    <w:p w14:paraId="345036E7"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br/>
        <w:t>The length is _____.  The width is ____.</w:t>
      </w:r>
    </w:p>
    <w:p w14:paraId="045708C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19F93B8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area of this rectangle is _____.</w:t>
      </w:r>
    </w:p>
    <w:p w14:paraId="096D4D1D" w14:textId="77777777" w:rsidR="00615975" w:rsidRPr="000C1FD8" w:rsidRDefault="00615975" w:rsidP="00615975">
      <w:pPr>
        <w:rPr>
          <w:rFonts w:ascii="IBM Plex Serif" w:hAnsi="IBM Plex Serif"/>
          <w:sz w:val="32"/>
          <w:szCs w:val="28"/>
        </w:rPr>
      </w:pPr>
    </w:p>
    <w:tbl>
      <w:tblPr>
        <w:tblStyle w:val="TableGrid"/>
        <w:tblpPr w:leftFromText="180" w:rightFromText="180" w:vertAnchor="text" w:horzAnchor="page" w:tblpX="3214" w:tblpY="180"/>
        <w:tblW w:w="0" w:type="auto"/>
        <w:tblLook w:val="04A0" w:firstRow="1" w:lastRow="0" w:firstColumn="1" w:lastColumn="0" w:noHBand="0" w:noVBand="1"/>
      </w:tblPr>
      <w:tblGrid>
        <w:gridCol w:w="576"/>
        <w:gridCol w:w="576"/>
        <w:gridCol w:w="576"/>
        <w:gridCol w:w="576"/>
      </w:tblGrid>
      <w:tr w:rsidR="007A0F58" w:rsidRPr="000C1FD8" w14:paraId="6016C111" w14:textId="77777777" w:rsidTr="007A0F58">
        <w:trPr>
          <w:trHeight w:val="576"/>
        </w:trPr>
        <w:tc>
          <w:tcPr>
            <w:tcW w:w="576" w:type="dxa"/>
          </w:tcPr>
          <w:p w14:paraId="6CBBD4B1" w14:textId="77777777" w:rsidR="007A0F58" w:rsidRPr="000C1FD8" w:rsidRDefault="007A0F58" w:rsidP="007A0F58">
            <w:pPr>
              <w:rPr>
                <w:rFonts w:ascii="IBM Plex Serif" w:hAnsi="IBM Plex Serif"/>
                <w:sz w:val="32"/>
                <w:szCs w:val="28"/>
              </w:rPr>
            </w:pPr>
          </w:p>
        </w:tc>
        <w:tc>
          <w:tcPr>
            <w:tcW w:w="576" w:type="dxa"/>
          </w:tcPr>
          <w:p w14:paraId="7CDB8A33" w14:textId="77777777" w:rsidR="007A0F58" w:rsidRPr="000C1FD8" w:rsidRDefault="007A0F58" w:rsidP="007A0F58">
            <w:pPr>
              <w:rPr>
                <w:rFonts w:ascii="IBM Plex Serif" w:hAnsi="IBM Plex Serif"/>
                <w:sz w:val="32"/>
                <w:szCs w:val="28"/>
              </w:rPr>
            </w:pPr>
          </w:p>
        </w:tc>
        <w:tc>
          <w:tcPr>
            <w:tcW w:w="576" w:type="dxa"/>
          </w:tcPr>
          <w:p w14:paraId="0D51C921" w14:textId="77777777" w:rsidR="007A0F58" w:rsidRPr="000C1FD8" w:rsidRDefault="007A0F58" w:rsidP="007A0F58">
            <w:pPr>
              <w:rPr>
                <w:rFonts w:ascii="IBM Plex Serif" w:hAnsi="IBM Plex Serif"/>
                <w:sz w:val="32"/>
                <w:szCs w:val="28"/>
              </w:rPr>
            </w:pPr>
          </w:p>
        </w:tc>
        <w:tc>
          <w:tcPr>
            <w:tcW w:w="576" w:type="dxa"/>
          </w:tcPr>
          <w:p w14:paraId="159DC18B" w14:textId="77777777" w:rsidR="007A0F58" w:rsidRPr="000C1FD8" w:rsidRDefault="007A0F58" w:rsidP="007A0F58">
            <w:pPr>
              <w:rPr>
                <w:rFonts w:ascii="IBM Plex Serif" w:hAnsi="IBM Plex Serif"/>
                <w:sz w:val="32"/>
                <w:szCs w:val="28"/>
              </w:rPr>
            </w:pPr>
          </w:p>
        </w:tc>
      </w:tr>
      <w:tr w:rsidR="007A0F58" w:rsidRPr="000C1FD8" w14:paraId="5B866D4F" w14:textId="77777777" w:rsidTr="007A0F58">
        <w:trPr>
          <w:trHeight w:val="576"/>
        </w:trPr>
        <w:tc>
          <w:tcPr>
            <w:tcW w:w="576" w:type="dxa"/>
          </w:tcPr>
          <w:p w14:paraId="63F9A5A1" w14:textId="77777777" w:rsidR="007A0F58" w:rsidRPr="000C1FD8" w:rsidRDefault="007A0F58" w:rsidP="007A0F58">
            <w:pPr>
              <w:rPr>
                <w:rFonts w:ascii="IBM Plex Serif" w:hAnsi="IBM Plex Serif"/>
                <w:sz w:val="32"/>
                <w:szCs w:val="28"/>
              </w:rPr>
            </w:pPr>
          </w:p>
        </w:tc>
        <w:tc>
          <w:tcPr>
            <w:tcW w:w="576" w:type="dxa"/>
          </w:tcPr>
          <w:p w14:paraId="7B540660" w14:textId="77777777" w:rsidR="007A0F58" w:rsidRPr="000C1FD8" w:rsidRDefault="007A0F58" w:rsidP="007A0F58">
            <w:pPr>
              <w:rPr>
                <w:rFonts w:ascii="IBM Plex Serif" w:hAnsi="IBM Plex Serif"/>
                <w:sz w:val="32"/>
                <w:szCs w:val="28"/>
              </w:rPr>
            </w:pPr>
          </w:p>
        </w:tc>
        <w:tc>
          <w:tcPr>
            <w:tcW w:w="576" w:type="dxa"/>
          </w:tcPr>
          <w:p w14:paraId="61857880" w14:textId="77777777" w:rsidR="007A0F58" w:rsidRPr="000C1FD8" w:rsidRDefault="007A0F58" w:rsidP="007A0F58">
            <w:pPr>
              <w:rPr>
                <w:rFonts w:ascii="IBM Plex Serif" w:hAnsi="IBM Plex Serif"/>
                <w:sz w:val="32"/>
                <w:szCs w:val="28"/>
              </w:rPr>
            </w:pPr>
          </w:p>
        </w:tc>
        <w:tc>
          <w:tcPr>
            <w:tcW w:w="576" w:type="dxa"/>
          </w:tcPr>
          <w:p w14:paraId="586CA86E" w14:textId="77777777" w:rsidR="007A0F58" w:rsidRPr="000C1FD8" w:rsidRDefault="007A0F58" w:rsidP="007A0F58">
            <w:pPr>
              <w:rPr>
                <w:rFonts w:ascii="IBM Plex Serif" w:hAnsi="IBM Plex Serif"/>
                <w:sz w:val="32"/>
                <w:szCs w:val="28"/>
              </w:rPr>
            </w:pPr>
          </w:p>
        </w:tc>
      </w:tr>
      <w:tr w:rsidR="007A0F58" w:rsidRPr="000C1FD8" w14:paraId="1EA9716D" w14:textId="77777777" w:rsidTr="007A0F58">
        <w:trPr>
          <w:trHeight w:val="576"/>
        </w:trPr>
        <w:tc>
          <w:tcPr>
            <w:tcW w:w="576" w:type="dxa"/>
          </w:tcPr>
          <w:p w14:paraId="4F1C5860" w14:textId="77777777" w:rsidR="007A0F58" w:rsidRPr="000C1FD8" w:rsidRDefault="007A0F58" w:rsidP="007A0F58">
            <w:pPr>
              <w:rPr>
                <w:rFonts w:ascii="IBM Plex Serif" w:hAnsi="IBM Plex Serif"/>
                <w:sz w:val="32"/>
                <w:szCs w:val="28"/>
              </w:rPr>
            </w:pPr>
          </w:p>
        </w:tc>
        <w:tc>
          <w:tcPr>
            <w:tcW w:w="576" w:type="dxa"/>
          </w:tcPr>
          <w:p w14:paraId="0D772B34" w14:textId="77777777" w:rsidR="007A0F58" w:rsidRPr="000C1FD8" w:rsidRDefault="007A0F58" w:rsidP="007A0F58">
            <w:pPr>
              <w:rPr>
                <w:rFonts w:ascii="IBM Plex Serif" w:hAnsi="IBM Plex Serif"/>
                <w:sz w:val="32"/>
                <w:szCs w:val="28"/>
              </w:rPr>
            </w:pPr>
          </w:p>
        </w:tc>
        <w:tc>
          <w:tcPr>
            <w:tcW w:w="576" w:type="dxa"/>
          </w:tcPr>
          <w:p w14:paraId="2FC11294" w14:textId="77777777" w:rsidR="007A0F58" w:rsidRPr="000C1FD8" w:rsidRDefault="007A0F58" w:rsidP="007A0F58">
            <w:pPr>
              <w:rPr>
                <w:rFonts w:ascii="IBM Plex Serif" w:hAnsi="IBM Plex Serif"/>
                <w:sz w:val="32"/>
                <w:szCs w:val="28"/>
              </w:rPr>
            </w:pPr>
          </w:p>
        </w:tc>
        <w:tc>
          <w:tcPr>
            <w:tcW w:w="576" w:type="dxa"/>
          </w:tcPr>
          <w:p w14:paraId="1CF28372" w14:textId="77777777" w:rsidR="007A0F58" w:rsidRPr="000C1FD8" w:rsidRDefault="007A0F58" w:rsidP="007A0F58">
            <w:pPr>
              <w:rPr>
                <w:rFonts w:ascii="IBM Plex Serif" w:hAnsi="IBM Plex Serif"/>
                <w:sz w:val="32"/>
                <w:szCs w:val="28"/>
              </w:rPr>
            </w:pPr>
          </w:p>
        </w:tc>
      </w:tr>
      <w:tr w:rsidR="007A0F58" w:rsidRPr="000C1FD8" w14:paraId="61065343" w14:textId="77777777" w:rsidTr="007A0F58">
        <w:trPr>
          <w:trHeight w:val="576"/>
        </w:trPr>
        <w:tc>
          <w:tcPr>
            <w:tcW w:w="576" w:type="dxa"/>
          </w:tcPr>
          <w:p w14:paraId="6571213C" w14:textId="77777777" w:rsidR="007A0F58" w:rsidRPr="000C1FD8" w:rsidRDefault="007A0F58" w:rsidP="007A0F58">
            <w:pPr>
              <w:rPr>
                <w:rFonts w:ascii="IBM Plex Serif" w:hAnsi="IBM Plex Serif"/>
                <w:sz w:val="32"/>
                <w:szCs w:val="28"/>
              </w:rPr>
            </w:pPr>
          </w:p>
        </w:tc>
        <w:tc>
          <w:tcPr>
            <w:tcW w:w="576" w:type="dxa"/>
          </w:tcPr>
          <w:p w14:paraId="4014F54E" w14:textId="77777777" w:rsidR="007A0F58" w:rsidRPr="000C1FD8" w:rsidRDefault="007A0F58" w:rsidP="007A0F58">
            <w:pPr>
              <w:rPr>
                <w:rFonts w:ascii="IBM Plex Serif" w:hAnsi="IBM Plex Serif"/>
                <w:sz w:val="32"/>
                <w:szCs w:val="28"/>
              </w:rPr>
            </w:pPr>
          </w:p>
        </w:tc>
        <w:tc>
          <w:tcPr>
            <w:tcW w:w="576" w:type="dxa"/>
          </w:tcPr>
          <w:p w14:paraId="7F138A7F" w14:textId="77777777" w:rsidR="007A0F58" w:rsidRPr="000C1FD8" w:rsidRDefault="007A0F58" w:rsidP="007A0F58">
            <w:pPr>
              <w:rPr>
                <w:rFonts w:ascii="IBM Plex Serif" w:hAnsi="IBM Plex Serif"/>
                <w:sz w:val="32"/>
                <w:szCs w:val="28"/>
              </w:rPr>
            </w:pPr>
          </w:p>
        </w:tc>
        <w:tc>
          <w:tcPr>
            <w:tcW w:w="576" w:type="dxa"/>
          </w:tcPr>
          <w:p w14:paraId="2BB5302F" w14:textId="77777777" w:rsidR="007A0F58" w:rsidRPr="000C1FD8" w:rsidRDefault="007A0F58" w:rsidP="007A0F58">
            <w:pPr>
              <w:rPr>
                <w:rFonts w:ascii="IBM Plex Serif" w:hAnsi="IBM Plex Serif"/>
                <w:sz w:val="32"/>
                <w:szCs w:val="28"/>
              </w:rPr>
            </w:pPr>
          </w:p>
        </w:tc>
      </w:tr>
      <w:tr w:rsidR="007A0F58" w:rsidRPr="000C1FD8" w14:paraId="3ED6A9B2" w14:textId="77777777" w:rsidTr="007A0F58">
        <w:trPr>
          <w:trHeight w:val="576"/>
        </w:trPr>
        <w:tc>
          <w:tcPr>
            <w:tcW w:w="576" w:type="dxa"/>
          </w:tcPr>
          <w:p w14:paraId="4AB52986" w14:textId="77777777" w:rsidR="007A0F58" w:rsidRPr="000C1FD8" w:rsidRDefault="007A0F58" w:rsidP="007A0F58">
            <w:pPr>
              <w:rPr>
                <w:rFonts w:ascii="IBM Plex Serif" w:hAnsi="IBM Plex Serif"/>
                <w:sz w:val="32"/>
                <w:szCs w:val="28"/>
              </w:rPr>
            </w:pPr>
          </w:p>
        </w:tc>
        <w:tc>
          <w:tcPr>
            <w:tcW w:w="576" w:type="dxa"/>
          </w:tcPr>
          <w:p w14:paraId="2306E102" w14:textId="77777777" w:rsidR="007A0F58" w:rsidRPr="000C1FD8" w:rsidRDefault="007A0F58" w:rsidP="007A0F58">
            <w:pPr>
              <w:rPr>
                <w:rFonts w:ascii="IBM Plex Serif" w:hAnsi="IBM Plex Serif"/>
                <w:sz w:val="32"/>
                <w:szCs w:val="28"/>
              </w:rPr>
            </w:pPr>
          </w:p>
        </w:tc>
        <w:tc>
          <w:tcPr>
            <w:tcW w:w="576" w:type="dxa"/>
          </w:tcPr>
          <w:p w14:paraId="59F2CFB5" w14:textId="77777777" w:rsidR="007A0F58" w:rsidRPr="000C1FD8" w:rsidRDefault="007A0F58" w:rsidP="007A0F58">
            <w:pPr>
              <w:rPr>
                <w:rFonts w:ascii="IBM Plex Serif" w:hAnsi="IBM Plex Serif"/>
                <w:sz w:val="32"/>
                <w:szCs w:val="28"/>
              </w:rPr>
            </w:pPr>
          </w:p>
        </w:tc>
        <w:tc>
          <w:tcPr>
            <w:tcW w:w="576" w:type="dxa"/>
          </w:tcPr>
          <w:p w14:paraId="5317459E" w14:textId="77777777" w:rsidR="007A0F58" w:rsidRPr="000C1FD8" w:rsidRDefault="007A0F58" w:rsidP="007A0F58">
            <w:pPr>
              <w:rPr>
                <w:rFonts w:ascii="IBM Plex Serif" w:hAnsi="IBM Plex Serif"/>
                <w:sz w:val="32"/>
                <w:szCs w:val="28"/>
              </w:rPr>
            </w:pPr>
          </w:p>
        </w:tc>
      </w:tr>
    </w:tbl>
    <w:p w14:paraId="1B0669A4"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B)</w:t>
      </w:r>
    </w:p>
    <w:p w14:paraId="600F7B1D" w14:textId="77777777" w:rsidR="00615975" w:rsidRPr="000C1FD8" w:rsidRDefault="00615975" w:rsidP="00615975">
      <w:pPr>
        <w:rPr>
          <w:rFonts w:ascii="IBM Plex Serif" w:hAnsi="IBM Plex Serif"/>
          <w:sz w:val="32"/>
          <w:szCs w:val="28"/>
        </w:rPr>
      </w:pPr>
    </w:p>
    <w:p w14:paraId="4CF2ECC3" w14:textId="77777777" w:rsidR="00615975" w:rsidRPr="000C1FD8" w:rsidRDefault="00615975" w:rsidP="00615975">
      <w:pPr>
        <w:rPr>
          <w:rFonts w:ascii="IBM Plex Serif" w:hAnsi="IBM Plex Serif"/>
          <w:sz w:val="32"/>
          <w:szCs w:val="28"/>
        </w:rPr>
      </w:pPr>
    </w:p>
    <w:p w14:paraId="1E71DDE4" w14:textId="77777777" w:rsidR="00615975" w:rsidRPr="000C1FD8" w:rsidRDefault="00615975" w:rsidP="00615975">
      <w:pPr>
        <w:rPr>
          <w:rFonts w:ascii="IBM Plex Serif" w:hAnsi="IBM Plex Serif"/>
          <w:sz w:val="32"/>
          <w:szCs w:val="28"/>
        </w:rPr>
      </w:pPr>
    </w:p>
    <w:p w14:paraId="115A40A2" w14:textId="77777777" w:rsidR="00615975" w:rsidRPr="000C1FD8" w:rsidRDefault="00615975" w:rsidP="00615975">
      <w:pPr>
        <w:rPr>
          <w:rFonts w:ascii="IBM Plex Serif" w:hAnsi="IBM Plex Serif"/>
          <w:sz w:val="32"/>
          <w:szCs w:val="28"/>
        </w:rPr>
      </w:pPr>
    </w:p>
    <w:p w14:paraId="03B0D4AA" w14:textId="77777777" w:rsidR="00615975" w:rsidRPr="000C1FD8" w:rsidRDefault="00615975" w:rsidP="00615975">
      <w:pPr>
        <w:rPr>
          <w:rFonts w:ascii="IBM Plex Serif" w:hAnsi="IBM Plex Serif"/>
          <w:sz w:val="32"/>
          <w:szCs w:val="28"/>
        </w:rPr>
      </w:pPr>
    </w:p>
    <w:p w14:paraId="31DB2240"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length is _____.  The width is ____.</w:t>
      </w:r>
    </w:p>
    <w:p w14:paraId="3EBDB65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33A781F1" w14:textId="0BE4EA44" w:rsidR="00C82FB3" w:rsidRPr="000C1FD8" w:rsidRDefault="00615975">
      <w:pPr>
        <w:rPr>
          <w:rFonts w:ascii="IBM Plex Serif" w:hAnsi="IBM Plex Serif"/>
          <w:sz w:val="32"/>
          <w:szCs w:val="28"/>
        </w:rPr>
      </w:pPr>
      <w:r w:rsidRPr="000C1FD8">
        <w:rPr>
          <w:rFonts w:ascii="IBM Plex Serif" w:hAnsi="IBM Plex Serif"/>
          <w:sz w:val="32"/>
          <w:szCs w:val="28"/>
        </w:rPr>
        <w:t>The area of this rectangle is _____.</w:t>
      </w:r>
    </w:p>
    <w:p w14:paraId="3F507E4B" w14:textId="77777777" w:rsidR="007A0F58" w:rsidRDefault="007A0F58">
      <w:pPr>
        <w:rPr>
          <w:rFonts w:ascii="ITC Stone Sans Std Medium" w:hAnsi="ITC Stone Sans Std Medium"/>
          <w:b/>
          <w:bCs/>
          <w:sz w:val="40"/>
          <w:szCs w:val="40"/>
        </w:rPr>
      </w:pPr>
      <w:r>
        <w:br w:type="page"/>
      </w:r>
    </w:p>
    <w:p w14:paraId="111747E0" w14:textId="4C38EFB3" w:rsidR="00CF7620" w:rsidRPr="00124823" w:rsidRDefault="00C82FB3" w:rsidP="00E85F69">
      <w:pPr>
        <w:pStyle w:val="Heading1"/>
      </w:pPr>
      <w:r w:rsidRPr="00124823">
        <w:lastRenderedPageBreak/>
        <w:t>Exit Ticket/Homework</w:t>
      </w:r>
    </w:p>
    <w:p w14:paraId="3EA0B7F6" w14:textId="5947355A" w:rsidR="00C82FB3" w:rsidRPr="007A0F58" w:rsidRDefault="00C82FB3" w:rsidP="004E3320">
      <w:pPr>
        <w:rPr>
          <w:rFonts w:ascii="IBM Plex Serif" w:hAnsi="IBM Plex Serif"/>
          <w:sz w:val="32"/>
          <w:szCs w:val="32"/>
        </w:rPr>
      </w:pPr>
      <w:r w:rsidRPr="007A0F58">
        <w:rPr>
          <w:rFonts w:ascii="IBM Plex Serif" w:hAnsi="IBM Plex Serif"/>
          <w:sz w:val="32"/>
          <w:szCs w:val="32"/>
        </w:rPr>
        <w:t>Create your own two truths and a lie below.</w:t>
      </w:r>
    </w:p>
    <w:p w14:paraId="1BD6A420" w14:textId="066050C6" w:rsidR="00C82FB3" w:rsidRPr="007A0F58" w:rsidRDefault="00C82FB3" w:rsidP="004E3320">
      <w:pPr>
        <w:rPr>
          <w:rFonts w:ascii="IBM Plex Serif" w:hAnsi="IBM Plex Serif"/>
          <w:sz w:val="32"/>
          <w:szCs w:val="32"/>
        </w:rPr>
      </w:pPr>
      <w:r w:rsidRPr="007A0F58">
        <w:rPr>
          <w:rFonts w:ascii="IBM Plex Serif" w:hAnsi="IBM Plex Serif"/>
          <w:sz w:val="32"/>
          <w:szCs w:val="32"/>
        </w:rPr>
        <w:t>Two of the equations must be true, one must be false.</w:t>
      </w: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62440E2" w:rsidR="00CF7620" w:rsidRPr="00EC4619" w:rsidRDefault="004E3320" w:rsidP="00CF7620">
      <w:pPr>
        <w:ind w:left="90"/>
        <w:rPr>
          <w:rFonts w:ascii="IBM Plex Serif SemiBold" w:hAnsi="IBM Plex Serif SemiBold"/>
          <w:b/>
          <w:bCs/>
          <w:sz w:val="28"/>
          <w:szCs w:val="28"/>
        </w:rPr>
      </w:pPr>
      <w:r w:rsidRPr="00EC4619">
        <w:rPr>
          <w:rFonts w:ascii="IBM Plex Serif SemiBold" w:hAnsi="IBM Plex Serif SemiBold"/>
          <w:b/>
          <w:bCs/>
          <w:sz w:val="28"/>
          <w:szCs w:val="28"/>
        </w:rPr>
        <w:t>Multiplication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sidRPr="00EC4619">
        <w:rPr>
          <w:rFonts w:ascii="IBM Plex Serif SemiBold" w:hAnsi="IBM Plex Serif SemiBold"/>
          <w:b/>
          <w:bCs/>
          <w:sz w:val="28"/>
          <w:szCs w:val="28"/>
        </w:rPr>
        <w:t>Number Patterns in Multiplication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EC4619">
        <w:trPr>
          <w:trHeight w:val="1152"/>
        </w:trPr>
        <w:tc>
          <w:tcPr>
            <w:tcW w:w="4405" w:type="dxa"/>
            <w:shd w:val="clear" w:color="auto" w:fill="F2F2F2" w:themeFill="background1" w:themeFillShade="F2"/>
            <w:vAlign w:val="center"/>
          </w:tcPr>
          <w:p w14:paraId="7B7F597F" w14:textId="469D5B15"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find number patterns in factors and products.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EC4619">
        <w:trPr>
          <w:trHeight w:val="1152"/>
        </w:trPr>
        <w:tc>
          <w:tcPr>
            <w:tcW w:w="4405" w:type="dxa"/>
            <w:shd w:val="clear" w:color="auto" w:fill="F2F2F2" w:themeFill="background1" w:themeFillShade="F2"/>
            <w:vAlign w:val="center"/>
          </w:tcPr>
          <w:p w14:paraId="781C6894" w14:textId="52EE3E7B"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understand that the equal sign means that the right and left side have the same value.</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EC4619">
        <w:trPr>
          <w:trHeight w:val="1152"/>
        </w:trPr>
        <w:tc>
          <w:tcPr>
            <w:tcW w:w="4405" w:type="dxa"/>
            <w:shd w:val="clear" w:color="auto" w:fill="F2F2F2" w:themeFill="background1" w:themeFillShade="F2"/>
            <w:vAlign w:val="center"/>
          </w:tcPr>
          <w:p w14:paraId="31EF3B04" w14:textId="5D16DB72"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EC4619">
        <w:trPr>
          <w:trHeight w:val="1152"/>
        </w:trPr>
        <w:tc>
          <w:tcPr>
            <w:tcW w:w="4405" w:type="dxa"/>
            <w:shd w:val="clear" w:color="auto" w:fill="F2F2F2" w:themeFill="background1" w:themeFillShade="F2"/>
            <w:vAlign w:val="center"/>
          </w:tcPr>
          <w:p w14:paraId="0516ABC6" w14:textId="77777777" w:rsidR="00EC4619" w:rsidRPr="00EC4619"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7C890667" w14:textId="77AEB9B1"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EC4619">
        <w:trPr>
          <w:trHeight w:val="1152"/>
        </w:trPr>
        <w:tc>
          <w:tcPr>
            <w:tcW w:w="4405" w:type="dxa"/>
            <w:shd w:val="clear" w:color="auto" w:fill="F2F2F2" w:themeFill="background1" w:themeFillShade="F2"/>
            <w:vAlign w:val="center"/>
          </w:tcPr>
          <w:p w14:paraId="18FB379D" w14:textId="77777777" w:rsidR="004312D5" w:rsidRPr="007B4222" w:rsidRDefault="004312D5" w:rsidP="004312D5">
            <w:pPr>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pPr>
              <w:pStyle w:val="ListParagraph"/>
              <w:numPr>
                <w:ilvl w:val="0"/>
                <w:numId w:val="1"/>
              </w:numPr>
              <w:ind w:left="90"/>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bl>
    <w:p w14:paraId="4E6B996A" w14:textId="2EF4690F" w:rsidR="005064C9" w:rsidRPr="005064C9" w:rsidRDefault="005064C9">
      <w:r>
        <w:br w:type="page"/>
      </w:r>
    </w:p>
    <w:p w14:paraId="78950E7A" w14:textId="7450FD4E" w:rsidR="00931238" w:rsidRPr="0000269C" w:rsidRDefault="002102A3" w:rsidP="0000269C">
      <w:pPr>
        <w:pStyle w:val="EMPowerSansSerifPageTitle"/>
      </w:pPr>
      <w:r>
        <w:lastRenderedPageBreak/>
        <w:t>UNIT</w:t>
      </w:r>
      <w:r w:rsidR="004B32EA" w:rsidRPr="00B37097">
        <w:t xml:space="preserve"> 3: </w:t>
      </w:r>
      <w:r w:rsidR="00344D59">
        <w:t>Equ</w:t>
      </w:r>
      <w:r w:rsidR="000C7674">
        <w:t>ivalent</w:t>
      </w:r>
      <w:r w:rsidR="00344D59">
        <w:t xml:space="preserve"> Expressions</w:t>
      </w:r>
    </w:p>
    <w:p w14:paraId="04BB4142" w14:textId="37FB5619" w:rsidR="008D3609" w:rsidRDefault="004C3928" w:rsidP="008D3609">
      <w:pPr>
        <w:pStyle w:val="Heading1"/>
        <w:spacing w:before="240" w:line="240" w:lineRule="auto"/>
        <w:ind w:left="-90" w:right="-180"/>
        <w:rPr>
          <w:sz w:val="36"/>
          <w:szCs w:val="36"/>
        </w:rPr>
      </w:pPr>
      <w:r>
        <w:rPr>
          <w:rFonts w:ascii="IBM Plex Serif" w:hAnsi="IBM Plex Serif"/>
          <w:noProof/>
          <w:sz w:val="32"/>
        </w:rPr>
        <w:drawing>
          <wp:anchor distT="0" distB="0" distL="114300" distR="114300" simplePos="0" relativeHeight="252256256" behindDoc="0" locked="0" layoutInCell="1" allowOverlap="1" wp14:anchorId="1780BA90" wp14:editId="46226FA0">
            <wp:simplePos x="0" y="0"/>
            <wp:positionH relativeFrom="column">
              <wp:posOffset>-109631</wp:posOffset>
            </wp:positionH>
            <wp:positionV relativeFrom="paragraph">
              <wp:posOffset>478155</wp:posOffset>
            </wp:positionV>
            <wp:extent cx="794512" cy="731520"/>
            <wp:effectExtent l="0" t="0" r="5715" b="508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4512" cy="731520"/>
                    </a:xfrm>
                    <a:prstGeom prst="rect">
                      <a:avLst/>
                    </a:prstGeom>
                  </pic:spPr>
                </pic:pic>
              </a:graphicData>
            </a:graphic>
            <wp14:sizeRelH relativeFrom="page">
              <wp14:pctWidth>0</wp14:pctWidth>
            </wp14:sizeRelH>
            <wp14:sizeRelV relativeFrom="page">
              <wp14:pctHeight>0</wp14:pctHeight>
            </wp14:sizeRelV>
          </wp:anchor>
        </w:drawing>
      </w:r>
      <w:r w:rsidR="00344D59" w:rsidRPr="00C94B2F">
        <w:tab/>
      </w:r>
      <w:r w:rsidR="008D3609" w:rsidRPr="00DC06D7">
        <w:rPr>
          <w:sz w:val="36"/>
          <w:szCs w:val="36"/>
        </w:rPr>
        <w:t xml:space="preserve">Financial Literacy: </w:t>
      </w:r>
      <w:r w:rsidR="008D3609">
        <w:rPr>
          <w:sz w:val="36"/>
          <w:szCs w:val="36"/>
        </w:rPr>
        <w:t>One-Time Purchase or Subscription?</w:t>
      </w:r>
    </w:p>
    <w:p w14:paraId="7403E985" w14:textId="741F3717" w:rsidR="00646289" w:rsidRDefault="008D3609" w:rsidP="008D3609">
      <w:pPr>
        <w:spacing w:line="240" w:lineRule="auto"/>
        <w:rPr>
          <w:rFonts w:ascii="IBM Plex Serif" w:hAnsi="IBM Plex Serif"/>
          <w:sz w:val="32"/>
          <w:szCs w:val="32"/>
        </w:rPr>
      </w:pPr>
      <w:r w:rsidRPr="008D3609">
        <w:rPr>
          <w:rFonts w:ascii="IBM Plex Serif" w:hAnsi="IBM Plex Serif"/>
          <w:sz w:val="32"/>
          <w:szCs w:val="32"/>
        </w:rPr>
        <w:t>Jean-Pierre just bought a new computer. He wants to be able to create documents on it using a word processing program.</w:t>
      </w:r>
    </w:p>
    <w:p w14:paraId="07D2AD8C" w14:textId="7EB7AEA2" w:rsidR="008D3609" w:rsidRPr="008D3609" w:rsidRDefault="008D3609" w:rsidP="008D3609">
      <w:pPr>
        <w:spacing w:line="240" w:lineRule="auto"/>
        <w:rPr>
          <w:rFonts w:ascii="IBM Plex Serif" w:hAnsi="IBM Plex Serif"/>
          <w:sz w:val="32"/>
          <w:szCs w:val="32"/>
        </w:rPr>
      </w:pPr>
      <w:r w:rsidRPr="008D3609">
        <w:rPr>
          <w:rFonts w:ascii="IBM Plex Serif" w:hAnsi="IBM Plex Serif"/>
          <w:sz w:val="32"/>
          <w:szCs w:val="32"/>
        </w:rPr>
        <w:t xml:space="preserve">He has two choices:  </w:t>
      </w:r>
    </w:p>
    <w:p w14:paraId="40A98AED" w14:textId="01DA8A61" w:rsidR="00646289" w:rsidRDefault="008D3609">
      <w:pPr>
        <w:pStyle w:val="ListParagraph"/>
        <w:numPr>
          <w:ilvl w:val="0"/>
          <w:numId w:val="11"/>
        </w:numPr>
        <w:spacing w:after="120" w:line="240" w:lineRule="auto"/>
        <w:ind w:left="360"/>
        <w:contextualSpacing w:val="0"/>
        <w:rPr>
          <w:rFonts w:ascii="IBM Plex Serif" w:hAnsi="IBM Plex Serif"/>
          <w:sz w:val="32"/>
          <w:szCs w:val="32"/>
        </w:rPr>
      </w:pPr>
      <w:r w:rsidRPr="008D3609">
        <w:rPr>
          <w:rFonts w:ascii="IBM Plex Serif" w:hAnsi="IBM Plex Serif"/>
          <w:sz w:val="32"/>
          <w:szCs w:val="32"/>
        </w:rPr>
        <w:t>He can buy the program and download it on his computer for $160. (One time purchase)</w:t>
      </w:r>
    </w:p>
    <w:p w14:paraId="39242AB5" w14:textId="434377EB" w:rsidR="008D3609" w:rsidRPr="00646289" w:rsidRDefault="008D3609">
      <w:pPr>
        <w:pStyle w:val="ListParagraph"/>
        <w:numPr>
          <w:ilvl w:val="0"/>
          <w:numId w:val="11"/>
        </w:numPr>
        <w:ind w:left="360"/>
        <w:rPr>
          <w:rFonts w:ascii="IBM Plex Serif" w:hAnsi="IBM Plex Serif"/>
          <w:sz w:val="32"/>
          <w:szCs w:val="32"/>
        </w:rPr>
      </w:pPr>
      <w:r w:rsidRPr="00646289">
        <w:rPr>
          <w:rFonts w:ascii="IBM Plex Serif" w:hAnsi="IBM Plex Serif"/>
          <w:sz w:val="32"/>
          <w:szCs w:val="32"/>
        </w:rPr>
        <w:t>He can pay for a subscription that allows him to use the program. This costs $50 per year. (Subscription)</w:t>
      </w:r>
    </w:p>
    <w:p w14:paraId="3B872377" w14:textId="77777777" w:rsidR="008D3609" w:rsidRPr="001D2A05" w:rsidRDefault="008D3609" w:rsidP="004C3928">
      <w:pPr>
        <w:spacing w:after="0"/>
        <w:rPr>
          <w:sz w:val="28"/>
          <w:szCs w:val="28"/>
        </w:rPr>
      </w:pPr>
    </w:p>
    <w:p w14:paraId="4A687189" w14:textId="77777777" w:rsidR="008D3609" w:rsidRPr="00AE18CE" w:rsidRDefault="008D3609" w:rsidP="00AE18CE">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One time Purchase ($160)</w:t>
      </w:r>
    </w:p>
    <w:tbl>
      <w:tblPr>
        <w:tblStyle w:val="TableGrid"/>
        <w:tblW w:w="0" w:type="auto"/>
        <w:tblLook w:val="04A0" w:firstRow="1" w:lastRow="0" w:firstColumn="1" w:lastColumn="0" w:noHBand="0" w:noVBand="1"/>
      </w:tblPr>
      <w:tblGrid>
        <w:gridCol w:w="4560"/>
        <w:gridCol w:w="4560"/>
      </w:tblGrid>
      <w:tr w:rsidR="008D3609" w:rsidRPr="00646289" w14:paraId="4B6738F9" w14:textId="77777777" w:rsidTr="00AE18CE">
        <w:trPr>
          <w:trHeight w:val="271"/>
        </w:trPr>
        <w:tc>
          <w:tcPr>
            <w:tcW w:w="4560" w:type="dxa"/>
            <w:shd w:val="clear" w:color="auto" w:fill="F2F2F2" w:themeFill="background1" w:themeFillShade="F2"/>
          </w:tcPr>
          <w:p w14:paraId="23D85E6D"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3EAB4447"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31B477A3" w14:textId="77777777" w:rsidTr="00AE18CE">
        <w:trPr>
          <w:trHeight w:val="89"/>
        </w:trPr>
        <w:tc>
          <w:tcPr>
            <w:tcW w:w="4560" w:type="dxa"/>
          </w:tcPr>
          <w:p w14:paraId="0B7883AB" w14:textId="77777777" w:rsidR="008D3609" w:rsidRDefault="008D3609" w:rsidP="00AE18CE">
            <w:pPr>
              <w:rPr>
                <w:rFonts w:ascii="ITC Stone Sans Std Medium" w:hAnsi="ITC Stone Sans Std Medium"/>
                <w:sz w:val="28"/>
                <w:szCs w:val="28"/>
              </w:rPr>
            </w:pPr>
          </w:p>
          <w:p w14:paraId="6138EFEC" w14:textId="77777777" w:rsidR="00AE18CE" w:rsidRDefault="00AE18CE" w:rsidP="00AE18CE">
            <w:pPr>
              <w:rPr>
                <w:rFonts w:ascii="ITC Stone Sans Std Medium" w:hAnsi="ITC Stone Sans Std Medium"/>
                <w:sz w:val="28"/>
                <w:szCs w:val="28"/>
              </w:rPr>
            </w:pPr>
          </w:p>
          <w:p w14:paraId="566153C2" w14:textId="77777777" w:rsidR="00AE18CE" w:rsidRDefault="00AE18CE" w:rsidP="00AE18CE">
            <w:pPr>
              <w:rPr>
                <w:rFonts w:ascii="ITC Stone Sans Std Medium" w:hAnsi="ITC Stone Sans Std Medium"/>
                <w:sz w:val="28"/>
                <w:szCs w:val="28"/>
              </w:rPr>
            </w:pPr>
          </w:p>
          <w:p w14:paraId="4DF5861D" w14:textId="1C2F1150" w:rsidR="00AE18CE" w:rsidRDefault="00AE18CE" w:rsidP="00AE18CE">
            <w:pPr>
              <w:rPr>
                <w:rFonts w:ascii="ITC Stone Sans Std Medium" w:hAnsi="ITC Stone Sans Std Medium"/>
                <w:sz w:val="28"/>
                <w:szCs w:val="28"/>
              </w:rPr>
            </w:pPr>
          </w:p>
          <w:p w14:paraId="67663142" w14:textId="4D09EF39" w:rsidR="003051EA" w:rsidRDefault="003051EA" w:rsidP="00AE18CE">
            <w:pPr>
              <w:rPr>
                <w:rFonts w:ascii="ITC Stone Sans Std Medium" w:hAnsi="ITC Stone Sans Std Medium"/>
                <w:sz w:val="28"/>
                <w:szCs w:val="28"/>
              </w:rPr>
            </w:pPr>
          </w:p>
          <w:p w14:paraId="112B49E8" w14:textId="77777777" w:rsidR="003051EA" w:rsidRDefault="003051EA" w:rsidP="00AE18CE">
            <w:pPr>
              <w:rPr>
                <w:rFonts w:ascii="ITC Stone Sans Std Medium" w:hAnsi="ITC Stone Sans Std Medium"/>
                <w:sz w:val="28"/>
                <w:szCs w:val="28"/>
              </w:rPr>
            </w:pPr>
          </w:p>
          <w:p w14:paraId="520198D9" w14:textId="6ED7200D" w:rsidR="00AE18CE" w:rsidRPr="00646289" w:rsidRDefault="00AE18CE" w:rsidP="00AE18CE">
            <w:pPr>
              <w:rPr>
                <w:rFonts w:ascii="ITC Stone Sans Std Medium" w:hAnsi="ITC Stone Sans Std Medium"/>
                <w:sz w:val="28"/>
                <w:szCs w:val="28"/>
              </w:rPr>
            </w:pPr>
          </w:p>
        </w:tc>
        <w:tc>
          <w:tcPr>
            <w:tcW w:w="4560" w:type="dxa"/>
          </w:tcPr>
          <w:p w14:paraId="2251A85B" w14:textId="77777777" w:rsidR="008D3609" w:rsidRPr="00646289" w:rsidRDefault="008D3609" w:rsidP="00AE18CE">
            <w:pPr>
              <w:rPr>
                <w:rFonts w:ascii="ITC Stone Sans Std Medium" w:hAnsi="ITC Stone Sans Std Medium"/>
                <w:sz w:val="28"/>
                <w:szCs w:val="28"/>
              </w:rPr>
            </w:pPr>
          </w:p>
        </w:tc>
      </w:tr>
    </w:tbl>
    <w:p w14:paraId="735E741D" w14:textId="77777777" w:rsidR="008D3609" w:rsidRPr="00646289" w:rsidRDefault="008D3609" w:rsidP="00AE18CE">
      <w:pPr>
        <w:spacing w:line="240" w:lineRule="auto"/>
        <w:rPr>
          <w:rFonts w:ascii="ITC Stone Sans Std Medium" w:hAnsi="ITC Stone Sans Std Medium"/>
          <w:sz w:val="28"/>
          <w:szCs w:val="28"/>
        </w:rPr>
      </w:pPr>
    </w:p>
    <w:p w14:paraId="09997CD1" w14:textId="77777777" w:rsidR="008D3609" w:rsidRPr="00AE18CE" w:rsidRDefault="008D3609" w:rsidP="003051EA">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Subscription ($50 per year)</w:t>
      </w:r>
    </w:p>
    <w:tbl>
      <w:tblPr>
        <w:tblStyle w:val="TableGrid"/>
        <w:tblW w:w="0" w:type="auto"/>
        <w:tblLook w:val="04A0" w:firstRow="1" w:lastRow="0" w:firstColumn="1" w:lastColumn="0" w:noHBand="0" w:noVBand="1"/>
      </w:tblPr>
      <w:tblGrid>
        <w:gridCol w:w="4560"/>
        <w:gridCol w:w="4560"/>
      </w:tblGrid>
      <w:tr w:rsidR="008D3609" w:rsidRPr="00646289" w14:paraId="1EB3A37F" w14:textId="77777777" w:rsidTr="00AE18CE">
        <w:trPr>
          <w:trHeight w:val="271"/>
        </w:trPr>
        <w:tc>
          <w:tcPr>
            <w:tcW w:w="4560" w:type="dxa"/>
            <w:shd w:val="clear" w:color="auto" w:fill="F2F2F2" w:themeFill="background1" w:themeFillShade="F2"/>
          </w:tcPr>
          <w:p w14:paraId="60561033"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60B87028"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42458785" w14:textId="77777777" w:rsidTr="00AE18CE">
        <w:trPr>
          <w:trHeight w:val="215"/>
        </w:trPr>
        <w:tc>
          <w:tcPr>
            <w:tcW w:w="4560" w:type="dxa"/>
          </w:tcPr>
          <w:p w14:paraId="6FE826A6" w14:textId="77777777" w:rsidR="008D3609" w:rsidRDefault="008D3609" w:rsidP="00AE18CE">
            <w:pPr>
              <w:rPr>
                <w:rFonts w:ascii="ITC Stone Sans Std Medium" w:hAnsi="ITC Stone Sans Std Medium"/>
                <w:sz w:val="28"/>
                <w:szCs w:val="28"/>
              </w:rPr>
            </w:pPr>
          </w:p>
          <w:p w14:paraId="329EC12A" w14:textId="77777777" w:rsidR="00AE18CE" w:rsidRDefault="00AE18CE" w:rsidP="00AE18CE">
            <w:pPr>
              <w:rPr>
                <w:rFonts w:ascii="ITC Stone Sans Std Medium" w:hAnsi="ITC Stone Sans Std Medium"/>
                <w:sz w:val="28"/>
                <w:szCs w:val="28"/>
              </w:rPr>
            </w:pPr>
          </w:p>
          <w:p w14:paraId="316C7B6B" w14:textId="77777777" w:rsidR="00AE18CE" w:rsidRDefault="00AE18CE" w:rsidP="00AE18CE">
            <w:pPr>
              <w:rPr>
                <w:rFonts w:ascii="ITC Stone Sans Std Medium" w:hAnsi="ITC Stone Sans Std Medium"/>
                <w:sz w:val="28"/>
                <w:szCs w:val="28"/>
              </w:rPr>
            </w:pPr>
          </w:p>
          <w:p w14:paraId="0024BB38" w14:textId="44BF07D9" w:rsidR="00AE18CE" w:rsidRDefault="00AE18CE" w:rsidP="00AE18CE">
            <w:pPr>
              <w:rPr>
                <w:rFonts w:ascii="ITC Stone Sans Std Medium" w:hAnsi="ITC Stone Sans Std Medium"/>
                <w:sz w:val="28"/>
                <w:szCs w:val="28"/>
              </w:rPr>
            </w:pPr>
          </w:p>
          <w:p w14:paraId="6F9CDD01" w14:textId="77777777" w:rsidR="003051EA" w:rsidRDefault="003051EA" w:rsidP="00AE18CE">
            <w:pPr>
              <w:rPr>
                <w:rFonts w:ascii="ITC Stone Sans Std Medium" w:hAnsi="ITC Stone Sans Std Medium"/>
                <w:sz w:val="28"/>
                <w:szCs w:val="28"/>
              </w:rPr>
            </w:pPr>
          </w:p>
          <w:p w14:paraId="03CC3B41" w14:textId="77777777" w:rsidR="003051EA" w:rsidRDefault="003051EA" w:rsidP="00AE18CE">
            <w:pPr>
              <w:rPr>
                <w:rFonts w:ascii="ITC Stone Sans Std Medium" w:hAnsi="ITC Stone Sans Std Medium"/>
                <w:sz w:val="28"/>
                <w:szCs w:val="28"/>
              </w:rPr>
            </w:pPr>
          </w:p>
          <w:p w14:paraId="570DEB9A" w14:textId="4695E952" w:rsidR="003051EA" w:rsidRPr="00646289" w:rsidRDefault="003051EA" w:rsidP="00AE18CE">
            <w:pPr>
              <w:rPr>
                <w:rFonts w:ascii="ITC Stone Sans Std Medium" w:hAnsi="ITC Stone Sans Std Medium"/>
                <w:sz w:val="28"/>
                <w:szCs w:val="28"/>
              </w:rPr>
            </w:pPr>
          </w:p>
        </w:tc>
        <w:tc>
          <w:tcPr>
            <w:tcW w:w="4560" w:type="dxa"/>
          </w:tcPr>
          <w:p w14:paraId="4C144FC8" w14:textId="77777777" w:rsidR="008D3609" w:rsidRPr="00646289" w:rsidRDefault="008D3609" w:rsidP="00AE18CE">
            <w:pPr>
              <w:rPr>
                <w:rFonts w:ascii="ITC Stone Sans Std Medium" w:hAnsi="ITC Stone Sans Std Medium"/>
                <w:sz w:val="28"/>
                <w:szCs w:val="28"/>
              </w:rPr>
            </w:pPr>
          </w:p>
        </w:tc>
      </w:tr>
    </w:tbl>
    <w:p w14:paraId="32A99615" w14:textId="769F1A06"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23E3302F" w14:textId="7E9D19E7" w:rsidR="00543515" w:rsidRDefault="000739AF" w:rsidP="00E85F69">
      <w:pPr>
        <w:pStyle w:val="Heading1"/>
        <w:rPr>
          <w:ins w:id="0" w:author="Melissa Braaten" w:date="2022-12-07T12:49:00Z"/>
        </w:rPr>
      </w:pPr>
      <w:r>
        <w:lastRenderedPageBreak/>
        <w:t>Windows</w:t>
      </w:r>
    </w:p>
    <w:p w14:paraId="58E2E891" w14:textId="2E7D43A1" w:rsidR="0070732C" w:rsidRDefault="0070732C" w:rsidP="0070732C">
      <w:r>
        <w:rPr>
          <w:rFonts w:ascii="ITC Stone Sans Std Medium" w:hAnsi="ITC Stone Sans Std Medium"/>
          <w:b/>
          <w:bCs/>
          <w:noProof/>
          <w:sz w:val="40"/>
          <w:szCs w:val="40"/>
        </w:rPr>
        <w:drawing>
          <wp:anchor distT="0" distB="0" distL="114300" distR="114300" simplePos="0" relativeHeight="252220416" behindDoc="0" locked="0" layoutInCell="1" allowOverlap="1" wp14:anchorId="6E9312E5" wp14:editId="036EAF4B">
            <wp:simplePos x="0" y="0"/>
            <wp:positionH relativeFrom="column">
              <wp:posOffset>132080</wp:posOffset>
            </wp:positionH>
            <wp:positionV relativeFrom="paragraph">
              <wp:posOffset>316519</wp:posOffset>
            </wp:positionV>
            <wp:extent cx="5615917" cy="3657600"/>
            <wp:effectExtent l="0" t="0" r="0" b="0"/>
            <wp:wrapTopAndBottom/>
            <wp:docPr id="17" name="Picture 17" descr="A drawing of the front of a building with windows in an array.  There are two arrays of windows, each is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the front of a building with windows in an array.  There are two arrays of windows, each is three high and four wide."/>
                    <pic:cNvPicPr/>
                  </pic:nvPicPr>
                  <pic:blipFill rotWithShape="1">
                    <a:blip r:embed="rId43">
                      <a:extLst>
                        <a:ext uri="{28A0092B-C50C-407E-A947-70E740481C1C}">
                          <a14:useLocalDpi xmlns:a14="http://schemas.microsoft.com/office/drawing/2010/main" val="0"/>
                        </a:ext>
                      </a:extLst>
                    </a:blip>
                    <a:srcRect l="21542" t="20750" r="11036" b="45315"/>
                    <a:stretch/>
                  </pic:blipFill>
                  <pic:spPr bwMode="auto">
                    <a:xfrm>
                      <a:off x="0" y="0"/>
                      <a:ext cx="5615917"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91B9" w14:textId="77777777" w:rsidR="0070732C" w:rsidRDefault="0070732C" w:rsidP="0070732C">
      <w:pPr>
        <w:rPr>
          <w:rFonts w:ascii="Frutiger LT Std 57 Cn" w:hAnsi="Frutiger LT Std 57 Cn"/>
          <w:sz w:val="23"/>
          <w:szCs w:val="23"/>
        </w:rPr>
      </w:pPr>
    </w:p>
    <w:p w14:paraId="36D2FC35" w14:textId="77777777" w:rsidR="0070732C" w:rsidRDefault="0070732C" w:rsidP="0070732C">
      <w:pPr>
        <w:rPr>
          <w:rFonts w:ascii="Frutiger LT Std 57 Cn" w:hAnsi="Frutiger LT Std 57 Cn"/>
          <w:sz w:val="23"/>
          <w:szCs w:val="23"/>
        </w:rPr>
      </w:pPr>
    </w:p>
    <w:p w14:paraId="577D530B" w14:textId="77777777" w:rsidR="0070732C" w:rsidRDefault="0070732C" w:rsidP="0070732C">
      <w:pPr>
        <w:rPr>
          <w:rFonts w:ascii="Frutiger LT Std 57 Cn" w:hAnsi="Frutiger LT Std 57 Cn"/>
          <w:sz w:val="23"/>
          <w:szCs w:val="23"/>
        </w:rPr>
      </w:pPr>
    </w:p>
    <w:p w14:paraId="3A71177E" w14:textId="77777777" w:rsidR="0070732C" w:rsidRDefault="0070732C" w:rsidP="0070732C">
      <w:pPr>
        <w:rPr>
          <w:rFonts w:ascii="Frutiger LT Std 57 Cn" w:hAnsi="Frutiger LT Std 57 Cn"/>
          <w:sz w:val="23"/>
          <w:szCs w:val="23"/>
        </w:rPr>
      </w:pPr>
    </w:p>
    <w:p w14:paraId="356CD41F" w14:textId="77777777" w:rsidR="0070732C" w:rsidRDefault="0070732C" w:rsidP="0070732C">
      <w:pPr>
        <w:rPr>
          <w:rFonts w:ascii="Frutiger LT Std 57 Cn" w:hAnsi="Frutiger LT Std 57 Cn"/>
          <w:sz w:val="23"/>
          <w:szCs w:val="23"/>
        </w:rPr>
      </w:pPr>
    </w:p>
    <w:p w14:paraId="7F5098B8" w14:textId="77777777" w:rsidR="0070732C" w:rsidRDefault="0070732C" w:rsidP="0070732C">
      <w:pPr>
        <w:rPr>
          <w:rFonts w:ascii="Frutiger LT Std 57 Cn" w:hAnsi="Frutiger LT Std 57 Cn"/>
          <w:sz w:val="23"/>
          <w:szCs w:val="23"/>
        </w:rPr>
      </w:pPr>
    </w:p>
    <w:p w14:paraId="5BF26A8E" w14:textId="77777777" w:rsidR="0070732C" w:rsidRDefault="0070732C" w:rsidP="0070732C">
      <w:pPr>
        <w:rPr>
          <w:rFonts w:ascii="Frutiger LT Std 57 Cn" w:hAnsi="Frutiger LT Std 57 Cn"/>
          <w:sz w:val="23"/>
          <w:szCs w:val="23"/>
        </w:rPr>
      </w:pPr>
    </w:p>
    <w:p w14:paraId="48F767A3" w14:textId="77777777" w:rsidR="0070732C" w:rsidRDefault="0070732C" w:rsidP="0070732C">
      <w:pPr>
        <w:rPr>
          <w:rFonts w:ascii="Frutiger LT Std 57 Cn" w:hAnsi="Frutiger LT Std 57 Cn"/>
          <w:sz w:val="23"/>
          <w:szCs w:val="23"/>
        </w:rPr>
      </w:pPr>
    </w:p>
    <w:p w14:paraId="4B884815" w14:textId="77777777" w:rsidR="0070732C" w:rsidRDefault="0070732C" w:rsidP="0070732C">
      <w:pPr>
        <w:rPr>
          <w:rFonts w:ascii="Frutiger LT Std 57 Cn" w:hAnsi="Frutiger LT Std 57 Cn"/>
          <w:sz w:val="23"/>
          <w:szCs w:val="23"/>
        </w:rPr>
      </w:pPr>
    </w:p>
    <w:p w14:paraId="759759BE" w14:textId="77777777" w:rsidR="0070732C" w:rsidRDefault="0070732C" w:rsidP="0070732C">
      <w:pPr>
        <w:rPr>
          <w:rFonts w:ascii="Frutiger LT Std 57 Cn" w:hAnsi="Frutiger LT Std 57 Cn"/>
          <w:sz w:val="23"/>
          <w:szCs w:val="23"/>
        </w:rPr>
      </w:pPr>
    </w:p>
    <w:p w14:paraId="349FB39F" w14:textId="77777777" w:rsidR="0070732C" w:rsidRDefault="0070732C" w:rsidP="0070732C">
      <w:pPr>
        <w:rPr>
          <w:rFonts w:ascii="Frutiger LT Std 57 Cn" w:hAnsi="Frutiger LT Std 57 Cn"/>
          <w:sz w:val="23"/>
          <w:szCs w:val="23"/>
        </w:rPr>
      </w:pPr>
    </w:p>
    <w:p w14:paraId="2E44EE67" w14:textId="77777777" w:rsidR="0070732C" w:rsidRDefault="0070732C" w:rsidP="0070732C">
      <w:pPr>
        <w:rPr>
          <w:rFonts w:ascii="Frutiger LT Std 57 Cn" w:hAnsi="Frutiger LT Std 57 Cn"/>
          <w:sz w:val="23"/>
          <w:szCs w:val="23"/>
        </w:rPr>
      </w:pPr>
    </w:p>
    <w:p w14:paraId="03DBFB86" w14:textId="257ABDE9" w:rsidR="0070732C" w:rsidRPr="0070732C" w:rsidRDefault="0070732C">
      <w:pPr>
        <w:rPr>
          <w:ins w:id="1" w:author="Melissa Braaten" w:date="2022-12-07T12:49:00Z"/>
        </w:rPr>
      </w:pPr>
      <w:r w:rsidRPr="005D6A12">
        <w:rPr>
          <w:rFonts w:ascii="Frutiger LT Std 57 Cn" w:hAnsi="Frutiger LT Std 57 Cn"/>
          <w:sz w:val="23"/>
          <w:szCs w:val="23"/>
        </w:rPr>
        <w:t>Source: EMPower Plus book Everyday Number Sense: Mental Math and Visual Models</w:t>
      </w:r>
    </w:p>
    <w:p w14:paraId="1DEB984A" w14:textId="2358F81A" w:rsidR="00D20171" w:rsidRPr="007B47D0" w:rsidRDefault="00534995" w:rsidP="00E85F69">
      <w:pPr>
        <w:pStyle w:val="Heading1"/>
      </w:pPr>
      <w:r>
        <w:lastRenderedPageBreak/>
        <w:t>Pictures and Numbers</w:t>
      </w:r>
    </w:p>
    <w:p w14:paraId="27588E7A" w14:textId="77777777" w:rsidR="00671675" w:rsidRPr="00671675" w:rsidRDefault="00671675" w:rsidP="002E3CA6">
      <w:pPr>
        <w:pStyle w:val="BodyText"/>
        <w:spacing w:before="89" w:after="240"/>
        <w:ind w:left="0" w:right="670"/>
        <w:rPr>
          <w:rFonts w:ascii="IBM Plex Serif" w:hAnsi="IBM Plex Serif"/>
          <w:sz w:val="32"/>
          <w:szCs w:val="32"/>
        </w:rPr>
      </w:pPr>
      <w:r w:rsidRPr="00671675">
        <w:rPr>
          <w:rFonts w:ascii="IBM Plex Serif" w:hAnsi="IBM Plex Serif"/>
          <w:sz w:val="32"/>
          <w:szCs w:val="32"/>
        </w:rPr>
        <w:t>Choose</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picture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this</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5"/>
          <w:sz w:val="32"/>
          <w:szCs w:val="32"/>
        </w:rPr>
        <w:t xml:space="preserve"> </w:t>
      </w:r>
      <w:r w:rsidRPr="00671675">
        <w:rPr>
          <w:rFonts w:ascii="IBM Plex Serif" w:hAnsi="IBM Plex Serif"/>
          <w:sz w:val="32"/>
          <w:szCs w:val="32"/>
        </w:rPr>
        <w:t>and</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the</w:t>
      </w:r>
      <w:r w:rsidRPr="00671675">
        <w:rPr>
          <w:rFonts w:ascii="IBM Plex Serif" w:hAnsi="IBM Plex Serif"/>
          <w:spacing w:val="-5"/>
          <w:sz w:val="32"/>
          <w:szCs w:val="32"/>
        </w:rPr>
        <w:t xml:space="preserve"> </w:t>
      </w:r>
      <w:r w:rsidRPr="00671675">
        <w:rPr>
          <w:rFonts w:ascii="IBM Plex Serif" w:hAnsi="IBM Plex Serif"/>
          <w:sz w:val="32"/>
          <w:szCs w:val="32"/>
        </w:rPr>
        <w:t>next</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13"/>
          <w:sz w:val="32"/>
          <w:szCs w:val="32"/>
        </w:rPr>
        <w:t xml:space="preserve"> </w:t>
      </w:r>
      <w:r w:rsidRPr="00671675">
        <w:rPr>
          <w:rFonts w:ascii="IBM Plex Serif" w:hAnsi="IBM Plex Serif"/>
          <w:sz w:val="32"/>
          <w:szCs w:val="32"/>
        </w:rPr>
        <w:t>For</w:t>
      </w:r>
      <w:r w:rsidRPr="00671675">
        <w:rPr>
          <w:rFonts w:ascii="IBM Plex Serif" w:hAnsi="IBM Plex Serif"/>
          <w:spacing w:val="-5"/>
          <w:sz w:val="32"/>
          <w:szCs w:val="32"/>
        </w:rPr>
        <w:t xml:space="preserve"> </w:t>
      </w:r>
      <w:r w:rsidRPr="00671675">
        <w:rPr>
          <w:rFonts w:ascii="IBM Plex Serif" w:hAnsi="IBM Plex Serif"/>
          <w:sz w:val="32"/>
          <w:szCs w:val="32"/>
        </w:rPr>
        <w:t>each, find the total number of objects in the picture,</w:t>
      </w:r>
      <w:r w:rsidRPr="00671675">
        <w:rPr>
          <w:rFonts w:ascii="IBM Plex Serif" w:hAnsi="IBM Plex Serif"/>
          <w:spacing w:val="-1"/>
          <w:sz w:val="32"/>
          <w:szCs w:val="32"/>
        </w:rPr>
        <w:t xml:space="preserve"> </w:t>
      </w:r>
      <w:r w:rsidRPr="00671675">
        <w:rPr>
          <w:rFonts w:ascii="IBM Plex Serif" w:hAnsi="IBM Plex Serif"/>
          <w:sz w:val="32"/>
          <w:szCs w:val="32"/>
        </w:rPr>
        <w:t>but don’t count one by one.</w:t>
      </w:r>
      <w:r w:rsidRPr="00671675">
        <w:rPr>
          <w:rFonts w:ascii="IBM Plex Serif" w:hAnsi="IBM Plex Serif"/>
          <w:spacing w:val="-4"/>
          <w:sz w:val="32"/>
          <w:szCs w:val="32"/>
        </w:rPr>
        <w:t xml:space="preserve"> </w:t>
      </w:r>
      <w:r w:rsidRPr="00671675">
        <w:rPr>
          <w:rFonts w:ascii="IBM Plex Serif" w:hAnsi="IBM Plex Serif"/>
          <w:sz w:val="32"/>
          <w:szCs w:val="32"/>
        </w:rPr>
        <w:t>Write down two or more ways to find the total.</w:t>
      </w:r>
    </w:p>
    <w:p w14:paraId="0B5EAAFA" w14:textId="40C49228" w:rsidR="00671675" w:rsidRDefault="00671675" w:rsidP="00671675">
      <w:pPr>
        <w:pStyle w:val="BodyText"/>
        <w:spacing w:before="3"/>
        <w:rPr>
          <w:sz w:val="14"/>
        </w:rPr>
      </w:pPr>
    </w:p>
    <w:p w14:paraId="49D1E554" w14:textId="7174E3AA" w:rsidR="00671675" w:rsidRPr="001339BD" w:rsidRDefault="001339BD">
      <w:pPr>
        <w:pStyle w:val="ListParagraph"/>
        <w:widowControl w:val="0"/>
        <w:numPr>
          <w:ilvl w:val="0"/>
          <w:numId w:val="14"/>
        </w:numPr>
        <w:tabs>
          <w:tab w:val="left" w:pos="2831"/>
        </w:tabs>
        <w:autoSpaceDE w:val="0"/>
        <w:autoSpaceDN w:val="0"/>
        <w:spacing w:before="109" w:after="0" w:line="240" w:lineRule="auto"/>
        <w:ind w:left="360"/>
        <w:contextualSpacing w:val="0"/>
        <w:rPr>
          <w:rFonts w:ascii="IBM Plex Serif" w:hAnsi="IBM Plex Serif"/>
          <w:sz w:val="28"/>
          <w:szCs w:val="28"/>
        </w:rPr>
      </w:pPr>
      <w:r>
        <w:rPr>
          <w:noProof/>
          <w:sz w:val="6"/>
        </w:rPr>
        <mc:AlternateContent>
          <mc:Choice Requires="wpg">
            <w:drawing>
              <wp:anchor distT="0" distB="0" distL="114300" distR="114300" simplePos="0" relativeHeight="252308480" behindDoc="0" locked="0" layoutInCell="1" allowOverlap="1" wp14:anchorId="2E43DFF5" wp14:editId="59BF471E">
                <wp:simplePos x="0" y="0"/>
                <wp:positionH relativeFrom="column">
                  <wp:posOffset>1898650</wp:posOffset>
                </wp:positionH>
                <wp:positionV relativeFrom="paragraph">
                  <wp:posOffset>107950</wp:posOffset>
                </wp:positionV>
                <wp:extent cx="1773788" cy="1280160"/>
                <wp:effectExtent l="0" t="0" r="4445" b="2540"/>
                <wp:wrapSquare wrapText="bothSides"/>
                <wp:docPr id="2250" name="Group 2250" descr="4 groups of soda cans, arranged in six-pac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3788" cy="1280160"/>
                          <a:chOff x="0" y="0"/>
                          <a:chExt cx="2065438" cy="1490527"/>
                        </a:xfrm>
                      </wpg:grpSpPr>
                      <pic:pic xmlns:pic="http://schemas.openxmlformats.org/drawingml/2006/picture">
                        <pic:nvPicPr>
                          <pic:cNvPr id="60" name="image2.png"/>
                          <pic:cNvPicPr>
                            <a:picLocks noChangeAspect="1"/>
                          </pic:cNvPicPr>
                        </pic:nvPicPr>
                        <pic:blipFill>
                          <a:blip r:embed="rId44" cstate="print"/>
                          <a:stretch>
                            <a:fillRect/>
                          </a:stretch>
                        </pic:blipFill>
                        <pic:spPr>
                          <a:xfrm>
                            <a:off x="0" y="783772"/>
                            <a:ext cx="960120" cy="706755"/>
                          </a:xfrm>
                          <a:prstGeom prst="rect">
                            <a:avLst/>
                          </a:prstGeom>
                        </pic:spPr>
                      </pic:pic>
                      <pic:pic xmlns:pic="http://schemas.openxmlformats.org/drawingml/2006/picture">
                        <pic:nvPicPr>
                          <pic:cNvPr id="61" name="image2.png"/>
                          <pic:cNvPicPr>
                            <a:picLocks noChangeAspect="1"/>
                          </pic:cNvPicPr>
                        </pic:nvPicPr>
                        <pic:blipFill>
                          <a:blip r:embed="rId44" cstate="print"/>
                          <a:stretch>
                            <a:fillRect/>
                          </a:stretch>
                        </pic:blipFill>
                        <pic:spPr>
                          <a:xfrm>
                            <a:off x="1105318" y="783772"/>
                            <a:ext cx="960120" cy="706755"/>
                          </a:xfrm>
                          <a:prstGeom prst="rect">
                            <a:avLst/>
                          </a:prstGeom>
                        </pic:spPr>
                      </pic:pic>
                      <pic:pic xmlns:pic="http://schemas.openxmlformats.org/drawingml/2006/picture">
                        <pic:nvPicPr>
                          <pic:cNvPr id="36" name="image1.png"/>
                          <pic:cNvPicPr>
                            <a:picLocks noChangeAspect="1"/>
                          </pic:cNvPicPr>
                        </pic:nvPicPr>
                        <pic:blipFill>
                          <a:blip r:embed="rId45" cstate="print"/>
                          <a:stretch>
                            <a:fillRect/>
                          </a:stretch>
                        </pic:blipFill>
                        <pic:spPr>
                          <a:xfrm>
                            <a:off x="0" y="0"/>
                            <a:ext cx="956310" cy="703580"/>
                          </a:xfrm>
                          <a:prstGeom prst="rect">
                            <a:avLst/>
                          </a:prstGeom>
                        </pic:spPr>
                      </pic:pic>
                      <pic:pic xmlns:pic="http://schemas.openxmlformats.org/drawingml/2006/picture">
                        <pic:nvPicPr>
                          <pic:cNvPr id="38" name="image1.png"/>
                          <pic:cNvPicPr>
                            <a:picLocks noChangeAspect="1"/>
                          </pic:cNvPicPr>
                        </pic:nvPicPr>
                        <pic:blipFill>
                          <a:blip r:embed="rId45" cstate="print"/>
                          <a:stretch>
                            <a:fillRect/>
                          </a:stretch>
                        </pic:blipFill>
                        <pic:spPr>
                          <a:xfrm>
                            <a:off x="1105318" y="0"/>
                            <a:ext cx="956310" cy="70358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D2352D" id="Group 2250" o:spid="_x0000_s1026" alt="4 groups of soda cans, arranged in six-packs." style="position:absolute;margin-left:149.5pt;margin-top:8.5pt;width:139.65pt;height:100.8pt;z-index:252308480;mso-width-relative:margin;mso-height-relative:margin" coordsize="20654,1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">
                <o:lock v:ext="edit" aspectratio="t"/>
                <v:shape id="image2.png" o:spid="_x0000_s1027" type="#_x0000_t75" style="position:absolute;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">
                  <v:imagedata r:id="rId46" o:title=""/>
                </v:shape>
                <v:shape id="image2.png" o:spid="_x0000_s1028" type="#_x0000_t75" style="position:absolute;left:11053;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">
                  <v:imagedata r:id="rId46" o:title=""/>
                </v:shape>
                <v:shape id="image1.png" o:spid="_x0000_s1029" type="#_x0000_t75" style="position:absolute;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">
                  <v:imagedata r:id="rId47" o:title=""/>
                </v:shape>
                <v:shape id="image1.png" o:spid="_x0000_s1030" type="#_x0000_t75" style="position:absolute;left:11053;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">
                  <v:imagedata r:id="rId47" o:title=""/>
                </v:shape>
                <w10:wrap type="square"/>
              </v:group>
            </w:pict>
          </mc:Fallback>
        </mc:AlternateContent>
      </w:r>
      <w:r w:rsidR="00671675" w:rsidRPr="001339BD">
        <w:rPr>
          <w:rFonts w:ascii="IBM Plex Serif" w:hAnsi="IBM Plex Serif"/>
          <w:spacing w:val="18"/>
          <w:sz w:val="28"/>
          <w:szCs w:val="28"/>
        </w:rPr>
        <w:t>Soda</w:t>
      </w:r>
      <w:r w:rsidR="00671675" w:rsidRPr="001339BD">
        <w:rPr>
          <w:rFonts w:ascii="IBM Plex Serif" w:hAnsi="IBM Plex Serif"/>
          <w:spacing w:val="44"/>
          <w:sz w:val="28"/>
          <w:szCs w:val="28"/>
        </w:rPr>
        <w:t xml:space="preserve"> </w:t>
      </w:r>
      <w:r w:rsidR="00671675" w:rsidRPr="001339BD">
        <w:rPr>
          <w:rFonts w:ascii="IBM Plex Serif" w:hAnsi="IBM Plex Serif"/>
          <w:spacing w:val="14"/>
          <w:sz w:val="28"/>
          <w:szCs w:val="28"/>
        </w:rPr>
        <w:t xml:space="preserve">Cans </w:t>
      </w:r>
    </w:p>
    <w:p w14:paraId="14579D50" w14:textId="7544F4EB" w:rsidR="00671675" w:rsidRDefault="00671675" w:rsidP="00671675">
      <w:pPr>
        <w:pStyle w:val="BodyText"/>
        <w:spacing w:before="1"/>
        <w:rPr>
          <w:sz w:val="6"/>
        </w:rPr>
      </w:pPr>
    </w:p>
    <w:p w14:paraId="003AB8B8" w14:textId="3D4EF260" w:rsidR="00671675" w:rsidRDefault="00671675" w:rsidP="00671675">
      <w:pPr>
        <w:pStyle w:val="BodyText"/>
        <w:spacing w:before="5"/>
        <w:rPr>
          <w:sz w:val="10"/>
        </w:rPr>
      </w:pPr>
    </w:p>
    <w:p w14:paraId="67CD163A" w14:textId="2C4EDA2F" w:rsidR="00671675" w:rsidRDefault="00671675" w:rsidP="00671675">
      <w:pPr>
        <w:pStyle w:val="BodyText"/>
      </w:pPr>
    </w:p>
    <w:p w14:paraId="6815066D" w14:textId="123D431F" w:rsidR="001339BD" w:rsidRDefault="001339BD" w:rsidP="00671675">
      <w:pPr>
        <w:pStyle w:val="BodyText"/>
      </w:pPr>
    </w:p>
    <w:p w14:paraId="5344A998" w14:textId="0C2B01F1" w:rsidR="001339BD" w:rsidRDefault="001339BD" w:rsidP="00671675">
      <w:pPr>
        <w:pStyle w:val="BodyText"/>
      </w:pPr>
    </w:p>
    <w:p w14:paraId="68F6263B" w14:textId="4625A1AA" w:rsidR="001339BD" w:rsidRDefault="001339BD" w:rsidP="00671675">
      <w:pPr>
        <w:pStyle w:val="BodyText"/>
      </w:pPr>
    </w:p>
    <w:p w14:paraId="2CB7D6BE" w14:textId="23B604A7" w:rsidR="001339BD" w:rsidRDefault="001339BD" w:rsidP="00671675">
      <w:pPr>
        <w:pStyle w:val="BodyText"/>
      </w:pPr>
    </w:p>
    <w:p w14:paraId="18DD350A" w14:textId="79488736" w:rsidR="001339BD" w:rsidRDefault="001339BD" w:rsidP="00671675">
      <w:pPr>
        <w:pStyle w:val="BodyText"/>
      </w:pPr>
    </w:p>
    <w:p w14:paraId="6E7826DD" w14:textId="1277DD0E" w:rsidR="001339BD" w:rsidRDefault="001339BD" w:rsidP="00671675">
      <w:pPr>
        <w:pStyle w:val="BodyText"/>
      </w:pPr>
    </w:p>
    <w:p w14:paraId="1B6823CD" w14:textId="77777777" w:rsidR="001339BD" w:rsidRDefault="001339BD" w:rsidP="00671675">
      <w:pPr>
        <w:pStyle w:val="BodyText"/>
      </w:pPr>
    </w:p>
    <w:p w14:paraId="41DA8F6E" w14:textId="5098C318" w:rsidR="00671675" w:rsidRPr="001339BD" w:rsidRDefault="001339BD">
      <w:pPr>
        <w:pStyle w:val="ListParagraph"/>
        <w:widowControl w:val="0"/>
        <w:numPr>
          <w:ilvl w:val="0"/>
          <w:numId w:val="14"/>
        </w:numPr>
        <w:tabs>
          <w:tab w:val="left" w:pos="2832"/>
        </w:tabs>
        <w:autoSpaceDE w:val="0"/>
        <w:autoSpaceDN w:val="0"/>
        <w:spacing w:before="161" w:after="0" w:line="240" w:lineRule="auto"/>
        <w:ind w:left="360" w:hanging="317"/>
        <w:contextualSpacing w:val="0"/>
        <w:rPr>
          <w:rFonts w:ascii="IBM Plex Serif" w:hAnsi="IBM Plex Serif"/>
          <w:sz w:val="28"/>
          <w:szCs w:val="28"/>
        </w:rPr>
      </w:pPr>
      <w:r>
        <w:rPr>
          <w:noProof/>
          <w:sz w:val="4"/>
        </w:rPr>
        <mc:AlternateContent>
          <mc:Choice Requires="wpg">
            <w:drawing>
              <wp:anchor distT="0" distB="0" distL="114300" distR="114300" simplePos="0" relativeHeight="252310528" behindDoc="0" locked="0" layoutInCell="1" allowOverlap="1" wp14:anchorId="7182D263" wp14:editId="2D6BE6F0">
                <wp:simplePos x="0" y="0"/>
                <wp:positionH relativeFrom="column">
                  <wp:posOffset>1828633</wp:posOffset>
                </wp:positionH>
                <wp:positionV relativeFrom="paragraph">
                  <wp:posOffset>125346</wp:posOffset>
                </wp:positionV>
                <wp:extent cx="2077085" cy="914400"/>
                <wp:effectExtent l="0" t="0" r="5715" b="0"/>
                <wp:wrapSquare wrapText="bothSides"/>
                <wp:docPr id="2251" name="Group 2251" descr="Icons of 9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914400"/>
                          <a:chOff x="0" y="0"/>
                          <a:chExt cx="2451100" cy="1078851"/>
                        </a:xfrm>
                      </wpg:grpSpPr>
                      <pic:pic xmlns:pic="http://schemas.openxmlformats.org/drawingml/2006/picture">
                        <pic:nvPicPr>
                          <pic:cNvPr id="2241" name="image3.png"/>
                          <pic:cNvPicPr>
                            <a:picLocks noChangeAspect="1"/>
                          </pic:cNvPicPr>
                        </pic:nvPicPr>
                        <pic:blipFill>
                          <a:blip r:embed="rId48" cstate="print"/>
                          <a:stretch>
                            <a:fillRect/>
                          </a:stretch>
                        </pic:blipFill>
                        <pic:spPr>
                          <a:xfrm>
                            <a:off x="0" y="572756"/>
                            <a:ext cx="806450" cy="506095"/>
                          </a:xfrm>
                          <a:prstGeom prst="rect">
                            <a:avLst/>
                          </a:prstGeom>
                        </pic:spPr>
                      </pic:pic>
                      <pic:pic xmlns:pic="http://schemas.openxmlformats.org/drawingml/2006/picture">
                        <pic:nvPicPr>
                          <pic:cNvPr id="2242" name="image4.png"/>
                          <pic:cNvPicPr>
                            <a:picLocks noChangeAspect="1"/>
                          </pic:cNvPicPr>
                        </pic:nvPicPr>
                        <pic:blipFill>
                          <a:blip r:embed="rId49" cstate="print"/>
                          <a:stretch>
                            <a:fillRect/>
                          </a:stretch>
                        </pic:blipFill>
                        <pic:spPr>
                          <a:xfrm>
                            <a:off x="844062" y="572756"/>
                            <a:ext cx="387985" cy="506095"/>
                          </a:xfrm>
                          <a:prstGeom prst="rect">
                            <a:avLst/>
                          </a:prstGeom>
                        </pic:spPr>
                      </pic:pic>
                      <wpg:grpSp>
                        <wpg:cNvPr id="21" name="docshapegroup5"/>
                        <wpg:cNvGrpSpPr>
                          <a:grpSpLocks/>
                        </wpg:cNvGrpSpPr>
                        <wpg:grpSpPr bwMode="auto">
                          <a:xfrm>
                            <a:off x="0" y="0"/>
                            <a:ext cx="2451100" cy="501015"/>
                            <a:chOff x="3571" y="70"/>
                            <a:chExt cx="3860" cy="789"/>
                          </a:xfrm>
                        </wpg:grpSpPr>
                        <pic:pic xmlns:pic="http://schemas.openxmlformats.org/drawingml/2006/picture">
                          <pic:nvPicPr>
                            <pic:cNvPr id="24" name="docshape6"/>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8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73"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DF2CA1" id="Group 2251" o:spid="_x0000_s1026" alt="Icons of 9 hands" style="position:absolute;margin-left:2in;margin-top:9.85pt;width:163.55pt;height:1in;z-index:252310528;mso-width-relative:margin;mso-height-relative:margin" coordsize="24511,1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">
                <o:lock v:ext="edit" aspectratio="t"/>
                <v:shape id="image3.png" o:spid="_x0000_s1027" type="#_x0000_t75" style="position:absolute;top:5727;width:80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">
                  <v:imagedata r:id="rId50" o:title=""/>
                </v:shape>
                <v:shape id="image4.png" o:spid="_x0000_s1028" type="#_x0000_t75" style="position:absolute;left:8440;top:5727;width:3880;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">
                  <v:imagedata r:id="rId51" o:title=""/>
                </v:shape>
                <v:group id="docshapegroup5" o:spid="_x0000_s1029" style="position:absolute;width:24511;height:5010" coordorigin="3571,70" coordsize="38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docshape6" o:spid="_x0000_s1030" type="#_x0000_t75" style="position:absolute;left:48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">
                    <v:imagedata r:id="rId50" o:title=""/>
                    <v:path arrowok="t"/>
                    <o:lock v:ext="edit" aspectratio="f"/>
                  </v:shape>
                  <v:shape id="docshape7" o:spid="_x0000_s1031" type="#_x0000_t75" style="position:absolute;left:35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">
                    <v:imagedata r:id="rId50" o:title=""/>
                    <v:path arrowok="t"/>
                    <o:lock v:ext="edit" aspectratio="f"/>
                  </v:shape>
                  <v:shape id="docshape8" o:spid="_x0000_s1032" type="#_x0000_t75" style="position:absolute;left:6173;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">
                    <v:imagedata r:id="rId50" o:title=""/>
                    <v:path arrowok="t"/>
                    <o:lock v:ext="edit" aspectratio="f"/>
                  </v:shape>
                </v:group>
                <w10:wrap type="square"/>
              </v:group>
            </w:pict>
          </mc:Fallback>
        </mc:AlternateContent>
      </w:r>
      <w:r w:rsidR="00671675" w:rsidRPr="001339BD">
        <w:rPr>
          <w:rFonts w:ascii="IBM Plex Serif" w:hAnsi="IBM Plex Serif"/>
          <w:spacing w:val="18"/>
          <w:sz w:val="28"/>
          <w:szCs w:val="28"/>
        </w:rPr>
        <w:t xml:space="preserve">Fingers </w:t>
      </w:r>
    </w:p>
    <w:p w14:paraId="78BD4773" w14:textId="16C9A3AC" w:rsidR="00671675" w:rsidRDefault="00671675" w:rsidP="00671675">
      <w:pPr>
        <w:pStyle w:val="BodyText"/>
        <w:rPr>
          <w:sz w:val="4"/>
        </w:rPr>
      </w:pPr>
    </w:p>
    <w:p w14:paraId="106AF47A" w14:textId="77777777" w:rsidR="00671675" w:rsidRDefault="00671675" w:rsidP="00671675">
      <w:pPr>
        <w:pStyle w:val="BodyText"/>
        <w:spacing w:before="5"/>
        <w:rPr>
          <w:sz w:val="8"/>
        </w:rPr>
      </w:pPr>
    </w:p>
    <w:p w14:paraId="72319CCC" w14:textId="0F813FBF" w:rsidR="00671675" w:rsidRDefault="00671675" w:rsidP="00671675">
      <w:pPr>
        <w:pStyle w:val="BodyText"/>
        <w:rPr>
          <w:sz w:val="22"/>
        </w:rPr>
      </w:pPr>
    </w:p>
    <w:p w14:paraId="6C77358F" w14:textId="57FA88F2" w:rsidR="001339BD" w:rsidRDefault="001339BD" w:rsidP="00671675">
      <w:pPr>
        <w:pStyle w:val="BodyText"/>
        <w:rPr>
          <w:sz w:val="22"/>
        </w:rPr>
      </w:pPr>
    </w:p>
    <w:p w14:paraId="41649DBB" w14:textId="4C03E567" w:rsidR="001339BD" w:rsidRDefault="001339BD" w:rsidP="00671675">
      <w:pPr>
        <w:pStyle w:val="BodyText"/>
        <w:rPr>
          <w:sz w:val="22"/>
        </w:rPr>
      </w:pPr>
    </w:p>
    <w:p w14:paraId="4C846B6C" w14:textId="0F19E142" w:rsidR="001339BD" w:rsidRDefault="001339BD" w:rsidP="00671675">
      <w:pPr>
        <w:pStyle w:val="BodyText"/>
        <w:rPr>
          <w:sz w:val="22"/>
        </w:rPr>
      </w:pPr>
    </w:p>
    <w:p w14:paraId="6EE35E57" w14:textId="2CB439EB" w:rsidR="001339BD" w:rsidRDefault="001339BD" w:rsidP="00671675">
      <w:pPr>
        <w:pStyle w:val="BodyText"/>
        <w:rPr>
          <w:sz w:val="22"/>
        </w:rPr>
      </w:pPr>
    </w:p>
    <w:p w14:paraId="191EBAD3" w14:textId="77777777" w:rsidR="001339BD" w:rsidRDefault="001339BD" w:rsidP="00671675">
      <w:pPr>
        <w:pStyle w:val="BodyText"/>
        <w:rPr>
          <w:sz w:val="22"/>
        </w:rPr>
      </w:pPr>
    </w:p>
    <w:p w14:paraId="74592BF4" w14:textId="442287C6" w:rsidR="00671675" w:rsidRPr="001339BD" w:rsidRDefault="001339BD">
      <w:pPr>
        <w:pStyle w:val="ListParagraph"/>
        <w:widowControl w:val="0"/>
        <w:numPr>
          <w:ilvl w:val="0"/>
          <w:numId w:val="14"/>
        </w:numPr>
        <w:tabs>
          <w:tab w:val="left" w:pos="2826"/>
        </w:tabs>
        <w:autoSpaceDE w:val="0"/>
        <w:autoSpaceDN w:val="0"/>
        <w:spacing w:before="109" w:after="4" w:line="240" w:lineRule="auto"/>
        <w:ind w:left="360" w:hanging="317"/>
        <w:contextualSpacing w:val="0"/>
        <w:rPr>
          <w:rFonts w:ascii="IBM Plex Serif" w:hAnsi="IBM Plex Serif"/>
          <w:sz w:val="28"/>
          <w:szCs w:val="28"/>
        </w:rPr>
      </w:pPr>
      <w:r>
        <w:rPr>
          <w:noProof/>
          <w:sz w:val="20"/>
        </w:rPr>
        <w:lastRenderedPageBreak/>
        <mc:AlternateContent>
          <mc:Choice Requires="wpg">
            <w:drawing>
              <wp:anchor distT="0" distB="0" distL="114300" distR="114300" simplePos="0" relativeHeight="252311552" behindDoc="0" locked="0" layoutInCell="1" allowOverlap="1" wp14:anchorId="2DBD140A" wp14:editId="0A9FD074">
                <wp:simplePos x="0" y="0"/>
                <wp:positionH relativeFrom="column">
                  <wp:posOffset>1797050</wp:posOffset>
                </wp:positionH>
                <wp:positionV relativeFrom="paragraph">
                  <wp:posOffset>125095</wp:posOffset>
                </wp:positionV>
                <wp:extent cx="2688880" cy="3108960"/>
                <wp:effectExtent l="0" t="0" r="3810" b="2540"/>
                <wp:wrapSquare wrapText="bothSides"/>
                <wp:docPr id="27" name="docshapegroup9" descr="An array of small drawings of heads.  The array is 10 by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88880" cy="3108960"/>
                          <a:chOff x="0" y="0"/>
                          <a:chExt cx="4641" cy="5365"/>
                        </a:xfrm>
                      </wpg:grpSpPr>
                      <pic:pic xmlns:pic="http://schemas.openxmlformats.org/drawingml/2006/picture">
                        <pic:nvPicPr>
                          <pic:cNvPr id="28" name="docshape1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2" y="4673"/>
                            <a:ext cx="445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13" y="1950"/>
                            <a:ext cx="4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3"/>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604"/>
                            <a:ext cx="458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2606"/>
                            <a:ext cx="4641"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4318EF9" id="docshapegroup9" o:spid="_x0000_s1026" alt="An array of small drawings of heads.  The array is 10 by 10." style="position:absolute;margin-left:141.5pt;margin-top:9.85pt;width:211.7pt;height:244.8pt;z-index:252311552" coordsize="4641,5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">
                <o:lock v:ext="edit" aspectratio="t"/>
                <v:shape id="docshape10" o:spid="_x0000_s1027" type="#_x0000_t75" style="position:absolute;left:82;top:4673;width:4456;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">
                  <v:imagedata r:id="rId57" o:title=""/>
                  <v:path arrowok="t"/>
                  <o:lock v:ext="edit" aspectratio="f"/>
                </v:shape>
                <v:shape id="docshape11" o:spid="_x0000_s1028" type="#_x0000_t75" style="position:absolute;left:113;top:1950;width:442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">
                  <v:imagedata r:id="rId58" o:title=""/>
                  <v:path arrowok="t"/>
                  <o:lock v:ext="edit" aspectratio="f"/>
                </v:shape>
                <v:shape id="docshape12" o:spid="_x0000_s1029" type="#_x0000_t75" style="position:absolute;width:4641;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">
                  <v:imagedata r:id="rId59" o:title=""/>
                  <v:path arrowok="t"/>
                  <o:lock v:ext="edit" aspectratio="f"/>
                </v:shape>
                <v:shape id="docshape13" o:spid="_x0000_s1030" type="#_x0000_t75" style="position:absolute;top:604;width:458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">
                  <v:imagedata r:id="rId60" o:title=""/>
                  <v:path arrowok="t"/>
                  <o:lock v:ext="edit" aspectratio="f"/>
                </v:shape>
                <v:shape id="docshape14" o:spid="_x0000_s1031" type="#_x0000_t75" style="position:absolute;top:2606;width:4641;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">
                  <v:imagedata r:id="rId61" o:title=""/>
                  <v:path arrowok="t"/>
                  <o:lock v:ext="edit" aspectratio="f"/>
                </v:shape>
                <w10:wrap type="square"/>
              </v:group>
            </w:pict>
          </mc:Fallback>
        </mc:AlternateContent>
      </w:r>
      <w:r w:rsidR="00671675" w:rsidRPr="001339BD">
        <w:rPr>
          <w:rFonts w:ascii="IBM Plex Serif" w:hAnsi="IBM Plex Serif"/>
          <w:spacing w:val="17"/>
          <w:sz w:val="28"/>
          <w:szCs w:val="28"/>
        </w:rPr>
        <w:t xml:space="preserve">Heads </w:t>
      </w:r>
    </w:p>
    <w:p w14:paraId="1BF81492" w14:textId="229B8AA4" w:rsidR="00671675" w:rsidRDefault="00671675" w:rsidP="001339BD">
      <w:pPr>
        <w:pStyle w:val="BodyText"/>
        <w:ind w:left="2987"/>
        <w:rPr>
          <w:sz w:val="20"/>
        </w:rPr>
      </w:pPr>
    </w:p>
    <w:p w14:paraId="7F9405F5" w14:textId="77777777" w:rsidR="001339BD" w:rsidRDefault="001339BD" w:rsidP="001339BD">
      <w:pPr>
        <w:spacing w:before="46" w:line="240" w:lineRule="auto"/>
        <w:ind w:left="5099"/>
        <w:rPr>
          <w:rFonts w:ascii="Myriad-Condensed"/>
          <w:sz w:val="17"/>
        </w:rPr>
      </w:pPr>
    </w:p>
    <w:p w14:paraId="0B84C796" w14:textId="77777777" w:rsidR="001339BD" w:rsidRDefault="001339BD" w:rsidP="001339BD">
      <w:pPr>
        <w:spacing w:before="46" w:line="240" w:lineRule="auto"/>
        <w:ind w:left="5099"/>
        <w:rPr>
          <w:rFonts w:ascii="Myriad-Condensed"/>
          <w:sz w:val="17"/>
        </w:rPr>
      </w:pPr>
    </w:p>
    <w:p w14:paraId="3D6D75C3" w14:textId="77777777" w:rsidR="001339BD" w:rsidRDefault="001339BD" w:rsidP="001339BD">
      <w:pPr>
        <w:spacing w:before="46" w:line="240" w:lineRule="auto"/>
        <w:ind w:left="5099"/>
        <w:rPr>
          <w:rFonts w:ascii="Myriad-Condensed"/>
          <w:sz w:val="17"/>
        </w:rPr>
      </w:pPr>
    </w:p>
    <w:p w14:paraId="0DD4C73B" w14:textId="77777777" w:rsidR="001339BD" w:rsidRDefault="001339BD" w:rsidP="001339BD">
      <w:pPr>
        <w:spacing w:before="46" w:line="240" w:lineRule="auto"/>
        <w:ind w:left="5099"/>
        <w:rPr>
          <w:rFonts w:ascii="Myriad-Condensed"/>
          <w:sz w:val="17"/>
        </w:rPr>
      </w:pPr>
    </w:p>
    <w:p w14:paraId="112C554D" w14:textId="77777777" w:rsidR="001339BD" w:rsidRDefault="001339BD" w:rsidP="001339BD">
      <w:pPr>
        <w:spacing w:before="46" w:line="240" w:lineRule="auto"/>
        <w:ind w:left="5099"/>
        <w:rPr>
          <w:rFonts w:ascii="Myriad-Condensed"/>
          <w:sz w:val="17"/>
        </w:rPr>
      </w:pPr>
    </w:p>
    <w:p w14:paraId="2F6CDDB9" w14:textId="77777777" w:rsidR="001339BD" w:rsidRDefault="001339BD" w:rsidP="001339BD">
      <w:pPr>
        <w:spacing w:before="46" w:line="240" w:lineRule="auto"/>
        <w:ind w:left="5099"/>
        <w:rPr>
          <w:rFonts w:ascii="Myriad-Condensed"/>
          <w:sz w:val="17"/>
        </w:rPr>
      </w:pPr>
    </w:p>
    <w:p w14:paraId="7CF00DA6" w14:textId="77777777" w:rsidR="001339BD" w:rsidRDefault="001339BD" w:rsidP="001339BD">
      <w:pPr>
        <w:spacing w:before="46" w:line="240" w:lineRule="auto"/>
        <w:ind w:left="5099"/>
        <w:rPr>
          <w:rFonts w:ascii="Myriad-Condensed"/>
          <w:sz w:val="17"/>
        </w:rPr>
      </w:pPr>
    </w:p>
    <w:p w14:paraId="77B92285" w14:textId="4BDF1C9E" w:rsidR="001339BD" w:rsidRDefault="001339BD" w:rsidP="001339BD">
      <w:pPr>
        <w:spacing w:before="46" w:line="240" w:lineRule="auto"/>
        <w:ind w:left="5099"/>
        <w:rPr>
          <w:rFonts w:ascii="Myriad-Condensed"/>
          <w:sz w:val="17"/>
        </w:rPr>
      </w:pPr>
    </w:p>
    <w:p w14:paraId="4959C6B8" w14:textId="14295B36" w:rsidR="001339BD" w:rsidRDefault="001339BD" w:rsidP="001339BD">
      <w:pPr>
        <w:spacing w:before="46" w:line="240" w:lineRule="auto"/>
        <w:ind w:left="5099"/>
        <w:rPr>
          <w:rFonts w:ascii="Myriad-Condensed"/>
          <w:sz w:val="17"/>
        </w:rPr>
      </w:pPr>
    </w:p>
    <w:p w14:paraId="119CDC58" w14:textId="49BDD883" w:rsidR="001339BD" w:rsidRDefault="001339BD" w:rsidP="001339BD">
      <w:pPr>
        <w:spacing w:before="46" w:line="240" w:lineRule="auto"/>
        <w:ind w:left="5099"/>
        <w:rPr>
          <w:rFonts w:ascii="Myriad-Condensed"/>
          <w:sz w:val="17"/>
        </w:rPr>
      </w:pPr>
    </w:p>
    <w:p w14:paraId="1327EA71" w14:textId="77777777" w:rsidR="001339BD" w:rsidRDefault="001339BD" w:rsidP="001339BD">
      <w:pPr>
        <w:spacing w:before="46" w:line="240" w:lineRule="auto"/>
        <w:ind w:left="5099"/>
        <w:rPr>
          <w:rFonts w:ascii="Myriad-Condensed"/>
          <w:sz w:val="17"/>
        </w:rPr>
      </w:pPr>
    </w:p>
    <w:p w14:paraId="13827843" w14:textId="77777777" w:rsidR="001339BD" w:rsidRDefault="001339BD" w:rsidP="00671675">
      <w:pPr>
        <w:spacing w:before="46"/>
        <w:ind w:left="5099"/>
        <w:rPr>
          <w:rFonts w:ascii="Myriad-Condensed"/>
          <w:sz w:val="17"/>
        </w:rPr>
      </w:pPr>
    </w:p>
    <w:p w14:paraId="028FD60B" w14:textId="77777777" w:rsidR="001339BD" w:rsidRDefault="001339BD" w:rsidP="00671675">
      <w:pPr>
        <w:spacing w:before="46"/>
        <w:ind w:left="5099"/>
        <w:rPr>
          <w:rFonts w:ascii="Myriad-Condensed"/>
          <w:sz w:val="17"/>
        </w:rPr>
      </w:pPr>
    </w:p>
    <w:p w14:paraId="563C22C5" w14:textId="77777777" w:rsidR="001339BD" w:rsidRDefault="001339BD" w:rsidP="001339BD">
      <w:pPr>
        <w:spacing w:before="46" w:after="0" w:line="240" w:lineRule="auto"/>
        <w:ind w:left="5099"/>
        <w:rPr>
          <w:rFonts w:ascii="Myriad-Condensed"/>
          <w:sz w:val="17"/>
        </w:rPr>
      </w:pPr>
    </w:p>
    <w:p w14:paraId="1739F24B" w14:textId="6A4AE4E5" w:rsidR="00671675" w:rsidRDefault="00671675" w:rsidP="001339BD">
      <w:pPr>
        <w:spacing w:before="46" w:after="0" w:line="240" w:lineRule="auto"/>
        <w:ind w:left="5099"/>
        <w:rPr>
          <w:rFonts w:ascii="MYRIAD CN"/>
          <w:i/>
          <w:sz w:val="17"/>
        </w:rPr>
      </w:pPr>
      <w:r>
        <w:rPr>
          <w:rFonts w:ascii="Myriad-Condensed"/>
          <w:sz w:val="17"/>
        </w:rPr>
        <w:t>Reprinted</w:t>
      </w:r>
      <w:r>
        <w:rPr>
          <w:rFonts w:ascii="Myriad-Condensed"/>
          <w:spacing w:val="2"/>
          <w:sz w:val="17"/>
        </w:rPr>
        <w:t xml:space="preserve"> </w:t>
      </w:r>
      <w:r>
        <w:rPr>
          <w:rFonts w:ascii="Myriad-Condensed"/>
          <w:sz w:val="17"/>
        </w:rPr>
        <w:t>with</w:t>
      </w:r>
      <w:r>
        <w:rPr>
          <w:rFonts w:ascii="Myriad-Condensed"/>
          <w:spacing w:val="2"/>
          <w:sz w:val="17"/>
        </w:rPr>
        <w:t xml:space="preserve"> </w:t>
      </w:r>
      <w:r>
        <w:rPr>
          <w:rFonts w:ascii="Myriad-Condensed"/>
          <w:sz w:val="17"/>
        </w:rPr>
        <w:t>permission</w:t>
      </w:r>
      <w:r>
        <w:rPr>
          <w:rFonts w:ascii="Myriad-Condensed"/>
          <w:spacing w:val="3"/>
          <w:sz w:val="17"/>
        </w:rPr>
        <w:t xml:space="preserve"> </w:t>
      </w:r>
      <w:r>
        <w:rPr>
          <w:rFonts w:ascii="Myriad-Condensed"/>
          <w:sz w:val="17"/>
        </w:rPr>
        <w:t>of</w:t>
      </w:r>
      <w:r>
        <w:rPr>
          <w:rFonts w:ascii="Myriad-Condensed"/>
          <w:spacing w:val="-1"/>
          <w:sz w:val="17"/>
        </w:rPr>
        <w:t xml:space="preserve"> </w:t>
      </w:r>
      <w:r>
        <w:rPr>
          <w:rFonts w:ascii="MYRIAD CN"/>
          <w:i/>
          <w:sz w:val="17"/>
        </w:rPr>
        <w:t>World</w:t>
      </w:r>
      <w:r>
        <w:rPr>
          <w:rFonts w:ascii="MYRIAD CN"/>
          <w:i/>
          <w:spacing w:val="2"/>
          <w:sz w:val="17"/>
        </w:rPr>
        <w:t xml:space="preserve"> </w:t>
      </w:r>
      <w:r>
        <w:rPr>
          <w:rFonts w:ascii="MYRIAD CN"/>
          <w:i/>
          <w:spacing w:val="-2"/>
          <w:sz w:val="17"/>
        </w:rPr>
        <w:t>Education</w:t>
      </w:r>
    </w:p>
    <w:p w14:paraId="31CE898C" w14:textId="32F79754" w:rsidR="00534995" w:rsidRPr="006D08E5" w:rsidRDefault="00E34065">
      <w:pPr>
        <w:pStyle w:val="ListParagraph"/>
        <w:numPr>
          <w:ilvl w:val="0"/>
          <w:numId w:val="14"/>
        </w:numPr>
        <w:ind w:left="360"/>
        <w:rPr>
          <w:rFonts w:cstheme="minorHAnsi"/>
          <w:b/>
          <w:bCs/>
          <w:sz w:val="28"/>
          <w:szCs w:val="28"/>
        </w:rPr>
      </w:pPr>
      <w:r>
        <w:rPr>
          <w:noProof/>
        </w:rPr>
        <mc:AlternateContent>
          <mc:Choice Requires="wpg">
            <w:drawing>
              <wp:anchor distT="0" distB="0" distL="0" distR="0" simplePos="0" relativeHeight="252313600" behindDoc="1" locked="0" layoutInCell="1" allowOverlap="1" wp14:anchorId="7E687DE7" wp14:editId="49AFEFA5">
                <wp:simplePos x="0" y="0"/>
                <wp:positionH relativeFrom="page">
                  <wp:posOffset>3667648</wp:posOffset>
                </wp:positionH>
                <wp:positionV relativeFrom="paragraph">
                  <wp:posOffset>259080</wp:posOffset>
                </wp:positionV>
                <wp:extent cx="1492250" cy="3699510"/>
                <wp:effectExtent l="0" t="0" r="6350" b="0"/>
                <wp:wrapTopAndBottom/>
                <wp:docPr id="2258" name="docshapegroup1" descr="An array of postage stamps.  The array is 3 by 7, with the bottom right stamp miss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3699510"/>
                          <a:chOff x="4700" y="273"/>
                          <a:chExt cx="2350" cy="5826"/>
                        </a:xfrm>
                      </wpg:grpSpPr>
                      <wps:wsp>
                        <wps:cNvPr id="2259" name="docshape2"/>
                        <wps:cNvSpPr>
                          <a:spLocks/>
                        </wps:cNvSpPr>
                        <wps:spPr bwMode="auto">
                          <a:xfrm>
                            <a:off x="4702" y="272"/>
                            <a:ext cx="2345" cy="5826"/>
                          </a:xfrm>
                          <a:custGeom>
                            <a:avLst/>
                            <a:gdLst>
                              <a:gd name="T0" fmla="+- 0 7048 4703"/>
                              <a:gd name="T1" fmla="*/ T0 w 2345"/>
                              <a:gd name="T2" fmla="+- 0 273 273"/>
                              <a:gd name="T3" fmla="*/ 273 h 5826"/>
                              <a:gd name="T4" fmla="+- 0 7033 4703"/>
                              <a:gd name="T5" fmla="*/ T4 w 2345"/>
                              <a:gd name="T6" fmla="+- 0 273 273"/>
                              <a:gd name="T7" fmla="*/ 273 h 5826"/>
                              <a:gd name="T8" fmla="+- 0 7033 4703"/>
                              <a:gd name="T9" fmla="*/ T8 w 2345"/>
                              <a:gd name="T10" fmla="+- 0 289 273"/>
                              <a:gd name="T11" fmla="*/ 289 h 5826"/>
                              <a:gd name="T12" fmla="+- 0 7033 4703"/>
                              <a:gd name="T13" fmla="*/ T12 w 2345"/>
                              <a:gd name="T14" fmla="+- 0 6083 273"/>
                              <a:gd name="T15" fmla="*/ 6083 h 5826"/>
                              <a:gd name="T16" fmla="+- 0 4718 4703"/>
                              <a:gd name="T17" fmla="*/ T16 w 2345"/>
                              <a:gd name="T18" fmla="+- 0 6083 273"/>
                              <a:gd name="T19" fmla="*/ 6083 h 5826"/>
                              <a:gd name="T20" fmla="+- 0 4718 4703"/>
                              <a:gd name="T21" fmla="*/ T20 w 2345"/>
                              <a:gd name="T22" fmla="+- 0 289 273"/>
                              <a:gd name="T23" fmla="*/ 289 h 5826"/>
                              <a:gd name="T24" fmla="+- 0 7033 4703"/>
                              <a:gd name="T25" fmla="*/ T24 w 2345"/>
                              <a:gd name="T26" fmla="+- 0 289 273"/>
                              <a:gd name="T27" fmla="*/ 289 h 5826"/>
                              <a:gd name="T28" fmla="+- 0 7033 4703"/>
                              <a:gd name="T29" fmla="*/ T28 w 2345"/>
                              <a:gd name="T30" fmla="+- 0 273 273"/>
                              <a:gd name="T31" fmla="*/ 273 h 5826"/>
                              <a:gd name="T32" fmla="+- 0 4703 4703"/>
                              <a:gd name="T33" fmla="*/ T32 w 2345"/>
                              <a:gd name="T34" fmla="+- 0 273 273"/>
                              <a:gd name="T35" fmla="*/ 273 h 5826"/>
                              <a:gd name="T36" fmla="+- 0 4703 4703"/>
                              <a:gd name="T37" fmla="*/ T36 w 2345"/>
                              <a:gd name="T38" fmla="+- 0 289 273"/>
                              <a:gd name="T39" fmla="*/ 289 h 5826"/>
                              <a:gd name="T40" fmla="+- 0 4703 4703"/>
                              <a:gd name="T41" fmla="*/ T40 w 2345"/>
                              <a:gd name="T42" fmla="+- 0 6083 273"/>
                              <a:gd name="T43" fmla="*/ 6083 h 5826"/>
                              <a:gd name="T44" fmla="+- 0 4703 4703"/>
                              <a:gd name="T45" fmla="*/ T44 w 2345"/>
                              <a:gd name="T46" fmla="+- 0 6091 273"/>
                              <a:gd name="T47" fmla="*/ 6091 h 5826"/>
                              <a:gd name="T48" fmla="+- 0 4703 4703"/>
                              <a:gd name="T49" fmla="*/ T48 w 2345"/>
                              <a:gd name="T50" fmla="+- 0 6099 273"/>
                              <a:gd name="T51" fmla="*/ 6099 h 5826"/>
                              <a:gd name="T52" fmla="+- 0 7048 4703"/>
                              <a:gd name="T53" fmla="*/ T52 w 2345"/>
                              <a:gd name="T54" fmla="+- 0 6099 273"/>
                              <a:gd name="T55" fmla="*/ 6099 h 5826"/>
                              <a:gd name="T56" fmla="+- 0 7048 4703"/>
                              <a:gd name="T57" fmla="*/ T56 w 2345"/>
                              <a:gd name="T58" fmla="+- 0 6091 273"/>
                              <a:gd name="T59" fmla="*/ 6091 h 5826"/>
                              <a:gd name="T60" fmla="+- 0 7040 4703"/>
                              <a:gd name="T61" fmla="*/ T60 w 2345"/>
                              <a:gd name="T62" fmla="+- 0 6091 273"/>
                              <a:gd name="T63" fmla="*/ 6091 h 5826"/>
                              <a:gd name="T64" fmla="+- 0 7040 4703"/>
                              <a:gd name="T65" fmla="*/ T64 w 2345"/>
                              <a:gd name="T66" fmla="+- 0 6090 273"/>
                              <a:gd name="T67" fmla="*/ 6090 h 5826"/>
                              <a:gd name="T68" fmla="+- 0 7048 4703"/>
                              <a:gd name="T69" fmla="*/ T68 w 2345"/>
                              <a:gd name="T70" fmla="+- 0 6090 273"/>
                              <a:gd name="T71" fmla="*/ 6090 h 5826"/>
                              <a:gd name="T72" fmla="+- 0 7048 4703"/>
                              <a:gd name="T73" fmla="*/ T72 w 2345"/>
                              <a:gd name="T74" fmla="+- 0 6083 273"/>
                              <a:gd name="T75" fmla="*/ 6083 h 5826"/>
                              <a:gd name="T76" fmla="+- 0 7048 4703"/>
                              <a:gd name="T77" fmla="*/ T76 w 2345"/>
                              <a:gd name="T78" fmla="+- 0 289 273"/>
                              <a:gd name="T79" fmla="*/ 289 h 5826"/>
                              <a:gd name="T80" fmla="+- 0 7048 4703"/>
                              <a:gd name="T81" fmla="*/ T80 w 2345"/>
                              <a:gd name="T82" fmla="+- 0 273 273"/>
                              <a:gd name="T83" fmla="*/ 273 h 5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5" h="5826">
                                <a:moveTo>
                                  <a:pt x="2345" y="0"/>
                                </a:moveTo>
                                <a:lnTo>
                                  <a:pt x="2330" y="0"/>
                                </a:lnTo>
                                <a:lnTo>
                                  <a:pt x="2330" y="16"/>
                                </a:lnTo>
                                <a:lnTo>
                                  <a:pt x="2330" y="5810"/>
                                </a:lnTo>
                                <a:lnTo>
                                  <a:pt x="15" y="5810"/>
                                </a:lnTo>
                                <a:lnTo>
                                  <a:pt x="15" y="16"/>
                                </a:lnTo>
                                <a:lnTo>
                                  <a:pt x="2330" y="16"/>
                                </a:lnTo>
                                <a:lnTo>
                                  <a:pt x="2330" y="0"/>
                                </a:lnTo>
                                <a:lnTo>
                                  <a:pt x="0" y="0"/>
                                </a:lnTo>
                                <a:lnTo>
                                  <a:pt x="0" y="16"/>
                                </a:lnTo>
                                <a:lnTo>
                                  <a:pt x="0" y="5810"/>
                                </a:lnTo>
                                <a:lnTo>
                                  <a:pt x="0" y="5818"/>
                                </a:lnTo>
                                <a:lnTo>
                                  <a:pt x="0" y="5826"/>
                                </a:lnTo>
                                <a:lnTo>
                                  <a:pt x="2345" y="5826"/>
                                </a:lnTo>
                                <a:lnTo>
                                  <a:pt x="2345" y="5818"/>
                                </a:lnTo>
                                <a:lnTo>
                                  <a:pt x="2337" y="5818"/>
                                </a:lnTo>
                                <a:lnTo>
                                  <a:pt x="2337" y="5817"/>
                                </a:lnTo>
                                <a:lnTo>
                                  <a:pt x="2345" y="5817"/>
                                </a:lnTo>
                                <a:lnTo>
                                  <a:pt x="2345" y="5810"/>
                                </a:lnTo>
                                <a:lnTo>
                                  <a:pt x="2345" y="16"/>
                                </a:lnTo>
                                <a:lnTo>
                                  <a:pt x="2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0" name="docshape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4700" y="346"/>
                            <a:ext cx="2340" cy="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1" name="docshape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75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2" name="docshape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553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docshape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475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docshape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553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 name="docshape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475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6" name="docshape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553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7" name="docshape1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475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8" name="docshape1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53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9" name="docshape12"/>
                        <wps:cNvSpPr>
                          <a:spLocks/>
                        </wps:cNvSpPr>
                        <wps:spPr bwMode="auto">
                          <a:xfrm>
                            <a:off x="4710" y="5237"/>
                            <a:ext cx="234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docshape13"/>
                        <wps:cNvSpPr txBox="1">
                          <a:spLocks/>
                        </wps:cNvSpPr>
                        <wps:spPr bwMode="auto">
                          <a:xfrm>
                            <a:off x="588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B4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2" name="docshape14"/>
                        <wps:cNvSpPr txBox="1">
                          <a:spLocks/>
                        </wps:cNvSpPr>
                        <wps:spPr bwMode="auto">
                          <a:xfrm>
                            <a:off x="510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4599"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4" name="docshape15"/>
                        <wps:cNvSpPr txBox="1">
                          <a:spLocks/>
                        </wps:cNvSpPr>
                        <wps:spPr bwMode="auto">
                          <a:xfrm>
                            <a:off x="6658"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FE8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5" name="docshape16"/>
                        <wps:cNvSpPr txBox="1">
                          <a:spLocks/>
                        </wps:cNvSpPr>
                        <wps:spPr bwMode="auto">
                          <a:xfrm>
                            <a:off x="588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AAB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6" name="docshape17"/>
                        <wps:cNvSpPr txBox="1">
                          <a:spLocks/>
                        </wps:cNvSpPr>
                        <wps:spPr bwMode="auto">
                          <a:xfrm>
                            <a:off x="510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7316"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0" name="docshape18"/>
                        <wps:cNvSpPr txBox="1">
                          <a:spLocks/>
                        </wps:cNvSpPr>
                        <wps:spPr bwMode="auto">
                          <a:xfrm>
                            <a:off x="6658"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01D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1" name="docshape19"/>
                        <wps:cNvSpPr txBox="1">
                          <a:spLocks/>
                        </wps:cNvSpPr>
                        <wps:spPr bwMode="auto">
                          <a:xfrm>
                            <a:off x="588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B5B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2" name="docshape20"/>
                        <wps:cNvSpPr txBox="1">
                          <a:spLocks/>
                        </wps:cNvSpPr>
                        <wps:spPr bwMode="auto">
                          <a:xfrm>
                            <a:off x="510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7CF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4" name="docshape21"/>
                        <wps:cNvSpPr txBox="1">
                          <a:spLocks/>
                        </wps:cNvSpPr>
                        <wps:spPr bwMode="auto">
                          <a:xfrm>
                            <a:off x="6658"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03E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5" name="docshape22"/>
                        <wps:cNvSpPr txBox="1">
                          <a:spLocks/>
                        </wps:cNvSpPr>
                        <wps:spPr bwMode="auto">
                          <a:xfrm>
                            <a:off x="588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568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6" name="docshape23"/>
                        <wps:cNvSpPr txBox="1">
                          <a:spLocks/>
                        </wps:cNvSpPr>
                        <wps:spPr bwMode="auto">
                          <a:xfrm>
                            <a:off x="510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231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8" name="docshape24"/>
                        <wps:cNvSpPr txBox="1">
                          <a:spLocks/>
                        </wps:cNvSpPr>
                        <wps:spPr bwMode="auto">
                          <a:xfrm>
                            <a:off x="6658"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B95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9" name="docshape25"/>
                        <wps:cNvSpPr txBox="1">
                          <a:spLocks/>
                        </wps:cNvSpPr>
                        <wps:spPr bwMode="auto">
                          <a:xfrm>
                            <a:off x="588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FF0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0" name="docshape26"/>
                        <wps:cNvSpPr txBox="1">
                          <a:spLocks/>
                        </wps:cNvSpPr>
                        <wps:spPr bwMode="auto">
                          <a:xfrm>
                            <a:off x="510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0B9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1" name="docshape27"/>
                        <wps:cNvSpPr txBox="1">
                          <a:spLocks/>
                        </wps:cNvSpPr>
                        <wps:spPr bwMode="auto">
                          <a:xfrm>
                            <a:off x="6658"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E21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2" name="docshape28"/>
                        <wps:cNvSpPr txBox="1">
                          <a:spLocks/>
                        </wps:cNvSpPr>
                        <wps:spPr bwMode="auto">
                          <a:xfrm>
                            <a:off x="588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47B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3" name="docshape29"/>
                        <wps:cNvSpPr txBox="1">
                          <a:spLocks/>
                        </wps:cNvSpPr>
                        <wps:spPr bwMode="auto">
                          <a:xfrm>
                            <a:off x="510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3E0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4" name="docshape30"/>
                        <wps:cNvSpPr txBox="1">
                          <a:spLocks/>
                        </wps:cNvSpPr>
                        <wps:spPr bwMode="auto">
                          <a:xfrm>
                            <a:off x="6658"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304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5" name="docshape31"/>
                        <wps:cNvSpPr txBox="1">
                          <a:spLocks/>
                        </wps:cNvSpPr>
                        <wps:spPr bwMode="auto">
                          <a:xfrm>
                            <a:off x="588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4A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6" name="docshape32"/>
                        <wps:cNvSpPr txBox="1">
                          <a:spLocks/>
                        </wps:cNvSpPr>
                        <wps:spPr bwMode="auto">
                          <a:xfrm>
                            <a:off x="510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333F"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7DE7" id="docshapegroup1" o:spid="_x0000_s1046" alt="An array of postage stamps.  The array is 3 by 7, with the bottom right stamp missing." style="position:absolute;left:0;text-align:left;margin-left:288.8pt;margin-top:20.4pt;width:117.5pt;height:291.3pt;z-index:-251002880;mso-wrap-distance-left:0;mso-wrap-distance-right:0;mso-position-horizontal-relative:page" coordorigin="4700,273" coordsize="2350,5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">
                <v:shape id="docshape2" o:spid="_x0000_s1047" style="position:absolute;left:4702;top:272;width:2345;height:5826;visibility:visible;mso-wrap-style:square;v-text-anchor:top" coordsize="2345,5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" path="m2345,r-15,l2330,16r,5794l15,5810,15,16r2315,l2330,,,,,16,,5810r,8l,5826r2345,l2345,5818r-8,l2337,5817r8,l2345,5810r,-5794l2345,xe" fillcolor="black" stroked="f">
                  <v:path arrowok="t" o:connecttype="custom" o:connectlocs="2345,273;2330,273;2330,289;2330,6083;15,6083;15,289;2330,289;2330,273;0,273;0,289;0,6083;0,6091;0,6099;2345,6099;2345,6091;2337,6091;2337,6090;2345,6090;2345,6083;2345,289;2345,273" o:connectangles="0,0,0,0,0,0,0,0,0,0,0,0,0,0,0,0,0,0,0,0,0"/>
                </v:shape>
                <v:shape id="docshape3" o:spid="_x0000_s1048" type="#_x0000_t75" style="position:absolute;left:4700;top:346;width:2340;height:4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">
                  <v:imagedata r:id="rId71" o:title=""/>
                  <v:path arrowok="t"/>
                  <o:lock v:ext="edit" aspectratio="f"/>
                </v:shape>
                <v:shape id="docshape4" o:spid="_x0000_s1049" type="#_x0000_t75" style="position:absolute;left:475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">
                  <v:imagedata r:id="rId72" o:title=""/>
                  <v:path arrowok="t"/>
                  <o:lock v:ext="edit" aspectratio="f"/>
                </v:shape>
                <v:shape id="docshape5" o:spid="_x0000_s1050" type="#_x0000_t75" style="position:absolute;left:553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">
                  <v:imagedata r:id="rId73" o:title=""/>
                  <v:path arrowok="t"/>
                  <o:lock v:ext="edit" aspectratio="f"/>
                </v:shape>
                <v:shape id="docshape6" o:spid="_x0000_s1051" type="#_x0000_t75" style="position:absolute;left:475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">
                  <v:imagedata r:id="rId74" o:title=""/>
                  <v:path arrowok="t"/>
                  <o:lock v:ext="edit" aspectratio="f"/>
                </v:shape>
                <v:shape id="docshape7" o:spid="_x0000_s1052" type="#_x0000_t75" style="position:absolute;left:553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">
                  <v:imagedata r:id="rId75" o:title=""/>
                  <v:path arrowok="t"/>
                  <o:lock v:ext="edit" aspectratio="f"/>
                </v:shape>
                <v:shape id="docshape8" o:spid="_x0000_s1053" type="#_x0000_t75" style="position:absolute;left:475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">
                  <v:imagedata r:id="rId76" o:title=""/>
                  <v:path arrowok="t"/>
                  <o:lock v:ext="edit" aspectratio="f"/>
                </v:shape>
                <v:shape id="docshape9" o:spid="_x0000_s1054" type="#_x0000_t75" style="position:absolute;left:553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">
                  <v:imagedata r:id="rId77" o:title=""/>
                  <v:path arrowok="t"/>
                  <o:lock v:ext="edit" aspectratio="f"/>
                </v:shape>
                <v:shape id="docshape10" o:spid="_x0000_s1055" type="#_x0000_t75" style="position:absolute;left:475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">
                  <v:imagedata r:id="rId78" o:title=""/>
                  <v:path arrowok="t"/>
                  <o:lock v:ext="edit" aspectratio="f"/>
                </v:shape>
                <v:shape id="docshape11" o:spid="_x0000_s1056" type="#_x0000_t75" style="position:absolute;left:553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">
                  <v:imagedata r:id="rId79" o:title=""/>
                  <v:path arrowok="t"/>
                  <o:lock v:ext="edit" aspectratio="f"/>
                </v:shape>
                <v:rect id="docshape12" o:spid="_x0000_s1057" style="position:absolute;left:4710;top:5237;width:234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" fillcolor="black" stroked="f">
                  <v:path arrowok="t"/>
                </v:rect>
                <v:shape id="docshape13" o:spid="_x0000_s1058" type="#_x0000_t202" style="position:absolute;left:588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9jWyQAAAOI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" filled="f" stroked="f">
                  <v:path arrowok="t"/>
                  <v:textbox inset="0,0,0,0">
                    <w:txbxContent>
                      <w:p w14:paraId="0BDFB4A2" w14:textId="77777777" w:rsidR="00E34065" w:rsidRDefault="00E34065" w:rsidP="00E34065">
                        <w:pPr>
                          <w:spacing w:before="5"/>
                          <w:rPr>
                            <w:rFonts w:ascii="MYRIAD CN"/>
                            <w:b/>
                            <w:sz w:val="9"/>
                          </w:rPr>
                        </w:pPr>
                        <w:r>
                          <w:rPr>
                            <w:rFonts w:ascii="MYRIAD CN"/>
                            <w:b/>
                            <w:spacing w:val="-2"/>
                            <w:sz w:val="9"/>
                          </w:rPr>
                          <w:t>Postage</w:t>
                        </w:r>
                      </w:p>
                    </w:txbxContent>
                  </v:textbox>
                </v:shape>
                <v:shape id="docshape14" o:spid="_x0000_s1059" type="#_x0000_t202" style="position:absolute;left:510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" filled="f" stroked="f">
                  <v:path arrowok="t"/>
                  <v:textbox inset="0,0,0,0">
                    <w:txbxContent>
                      <w:p w14:paraId="39244599" w14:textId="77777777" w:rsidR="00E34065" w:rsidRDefault="00E34065" w:rsidP="00E34065">
                        <w:pPr>
                          <w:spacing w:before="5"/>
                          <w:rPr>
                            <w:rFonts w:ascii="MYRIAD CN"/>
                            <w:b/>
                            <w:sz w:val="9"/>
                          </w:rPr>
                        </w:pPr>
                        <w:r>
                          <w:rPr>
                            <w:rFonts w:ascii="MYRIAD CN"/>
                            <w:b/>
                            <w:spacing w:val="-2"/>
                            <w:sz w:val="9"/>
                          </w:rPr>
                          <w:t>Postage</w:t>
                        </w:r>
                      </w:p>
                    </w:txbxContent>
                  </v:textbox>
                </v:shape>
                <v:shape id="docshape15" o:spid="_x0000_s1060" type="#_x0000_t202" style="position:absolute;left:6658;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" filled="f" stroked="f">
                  <v:path arrowok="t"/>
                  <v:textbox inset="0,0,0,0">
                    <w:txbxContent>
                      <w:p w14:paraId="62CCFE8A" w14:textId="77777777" w:rsidR="00E34065" w:rsidRDefault="00E34065" w:rsidP="00E34065">
                        <w:pPr>
                          <w:spacing w:before="5"/>
                          <w:rPr>
                            <w:rFonts w:ascii="MYRIAD CN"/>
                            <w:b/>
                            <w:sz w:val="9"/>
                          </w:rPr>
                        </w:pPr>
                        <w:r>
                          <w:rPr>
                            <w:rFonts w:ascii="MYRIAD CN"/>
                            <w:b/>
                            <w:spacing w:val="-2"/>
                            <w:sz w:val="9"/>
                          </w:rPr>
                          <w:t>Postage</w:t>
                        </w:r>
                      </w:p>
                    </w:txbxContent>
                  </v:textbox>
                </v:shape>
                <v:shape id="docshape16" o:spid="_x0000_s1061" type="#_x0000_t202" style="position:absolute;left:588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" filled="f" stroked="f">
                  <v:path arrowok="t"/>
                  <v:textbox inset="0,0,0,0">
                    <w:txbxContent>
                      <w:p w14:paraId="5E50AAB4" w14:textId="77777777" w:rsidR="00E34065" w:rsidRDefault="00E34065" w:rsidP="00E34065">
                        <w:pPr>
                          <w:spacing w:before="5"/>
                          <w:rPr>
                            <w:rFonts w:ascii="MYRIAD CN"/>
                            <w:b/>
                            <w:sz w:val="9"/>
                          </w:rPr>
                        </w:pPr>
                        <w:r>
                          <w:rPr>
                            <w:rFonts w:ascii="MYRIAD CN"/>
                            <w:b/>
                            <w:spacing w:val="-2"/>
                            <w:sz w:val="9"/>
                          </w:rPr>
                          <w:t>Postage</w:t>
                        </w:r>
                      </w:p>
                    </w:txbxContent>
                  </v:textbox>
                </v:shape>
                <v:shape id="docshape17" o:spid="_x0000_s1062" type="#_x0000_t202" style="position:absolute;left:510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" filled="f" stroked="f">
                  <v:path arrowok="t"/>
                  <v:textbox inset="0,0,0,0">
                    <w:txbxContent>
                      <w:p w14:paraId="54B67316" w14:textId="77777777" w:rsidR="00E34065" w:rsidRDefault="00E34065" w:rsidP="00E34065">
                        <w:pPr>
                          <w:spacing w:before="5"/>
                          <w:rPr>
                            <w:rFonts w:ascii="MYRIAD CN"/>
                            <w:b/>
                            <w:sz w:val="9"/>
                          </w:rPr>
                        </w:pPr>
                        <w:r>
                          <w:rPr>
                            <w:rFonts w:ascii="MYRIAD CN"/>
                            <w:b/>
                            <w:spacing w:val="-2"/>
                            <w:sz w:val="9"/>
                          </w:rPr>
                          <w:t>Postage</w:t>
                        </w:r>
                      </w:p>
                    </w:txbxContent>
                  </v:textbox>
                </v:shape>
                <v:shape id="docshape18" o:spid="_x0000_s1063" type="#_x0000_t202" style="position:absolute;left:6658;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qjxyQAAAOI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" filled="f" stroked="f">
                  <v:path arrowok="t"/>
                  <v:textbox inset="0,0,0,0">
                    <w:txbxContent>
                      <w:p w14:paraId="57EC01D8" w14:textId="77777777" w:rsidR="00E34065" w:rsidRDefault="00E34065" w:rsidP="00E34065">
                        <w:pPr>
                          <w:spacing w:before="5"/>
                          <w:rPr>
                            <w:rFonts w:ascii="MYRIAD CN"/>
                            <w:b/>
                            <w:sz w:val="9"/>
                          </w:rPr>
                        </w:pPr>
                        <w:r>
                          <w:rPr>
                            <w:rFonts w:ascii="MYRIAD CN"/>
                            <w:b/>
                            <w:spacing w:val="-2"/>
                            <w:sz w:val="9"/>
                          </w:rPr>
                          <w:t>Postage</w:t>
                        </w:r>
                      </w:p>
                    </w:txbxContent>
                  </v:textbox>
                </v:shape>
                <v:shape id="docshape19" o:spid="_x0000_s1064" type="#_x0000_t202" style="position:absolute;left:588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" filled="f" stroked="f">
                  <v:path arrowok="t"/>
                  <v:textbox inset="0,0,0,0">
                    <w:txbxContent>
                      <w:p w14:paraId="3694B5B7" w14:textId="77777777" w:rsidR="00E34065" w:rsidRDefault="00E34065" w:rsidP="00E34065">
                        <w:pPr>
                          <w:spacing w:before="5"/>
                          <w:rPr>
                            <w:rFonts w:ascii="MYRIAD CN"/>
                            <w:b/>
                            <w:sz w:val="9"/>
                          </w:rPr>
                        </w:pPr>
                        <w:r>
                          <w:rPr>
                            <w:rFonts w:ascii="MYRIAD CN"/>
                            <w:b/>
                            <w:spacing w:val="-2"/>
                            <w:sz w:val="9"/>
                          </w:rPr>
                          <w:t>Postage</w:t>
                        </w:r>
                      </w:p>
                    </w:txbxContent>
                  </v:textbox>
                </v:shape>
                <v:shape id="docshape20" o:spid="_x0000_s1065" type="#_x0000_t202" style="position:absolute;left:510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" filled="f" stroked="f">
                  <v:path arrowok="t"/>
                  <v:textbox inset="0,0,0,0">
                    <w:txbxContent>
                      <w:p w14:paraId="208D7CF7" w14:textId="77777777" w:rsidR="00E34065" w:rsidRDefault="00E34065" w:rsidP="00E34065">
                        <w:pPr>
                          <w:spacing w:before="5"/>
                          <w:rPr>
                            <w:rFonts w:ascii="MYRIAD CN"/>
                            <w:b/>
                            <w:sz w:val="9"/>
                          </w:rPr>
                        </w:pPr>
                        <w:r>
                          <w:rPr>
                            <w:rFonts w:ascii="MYRIAD CN"/>
                            <w:b/>
                            <w:spacing w:val="-2"/>
                            <w:sz w:val="9"/>
                          </w:rPr>
                          <w:t>Postage</w:t>
                        </w:r>
                      </w:p>
                    </w:txbxContent>
                  </v:textbox>
                </v:shape>
                <v:shape id="docshape21" o:spid="_x0000_s1066" type="#_x0000_t202" style="position:absolute;left:6658;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" filled="f" stroked="f">
                  <v:path arrowok="t"/>
                  <v:textbox inset="0,0,0,0">
                    <w:txbxContent>
                      <w:p w14:paraId="68D903EC" w14:textId="77777777" w:rsidR="00E34065" w:rsidRDefault="00E34065" w:rsidP="00E34065">
                        <w:pPr>
                          <w:spacing w:before="5"/>
                          <w:rPr>
                            <w:rFonts w:ascii="MYRIAD CN"/>
                            <w:b/>
                            <w:sz w:val="9"/>
                          </w:rPr>
                        </w:pPr>
                        <w:r>
                          <w:rPr>
                            <w:rFonts w:ascii="MYRIAD CN"/>
                            <w:b/>
                            <w:spacing w:val="-2"/>
                            <w:sz w:val="9"/>
                          </w:rPr>
                          <w:t>Postage</w:t>
                        </w:r>
                      </w:p>
                    </w:txbxContent>
                  </v:textbox>
                </v:shape>
                <v:shape id="docshape22" o:spid="_x0000_s1067" type="#_x0000_t202" style="position:absolute;left:588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" filled="f" stroked="f">
                  <v:path arrowok="t"/>
                  <v:textbox inset="0,0,0,0">
                    <w:txbxContent>
                      <w:p w14:paraId="6C8D5680" w14:textId="77777777" w:rsidR="00E34065" w:rsidRDefault="00E34065" w:rsidP="00E34065">
                        <w:pPr>
                          <w:spacing w:before="5"/>
                          <w:rPr>
                            <w:rFonts w:ascii="MYRIAD CN"/>
                            <w:b/>
                            <w:sz w:val="9"/>
                          </w:rPr>
                        </w:pPr>
                        <w:r>
                          <w:rPr>
                            <w:rFonts w:ascii="MYRIAD CN"/>
                            <w:b/>
                            <w:spacing w:val="-2"/>
                            <w:sz w:val="9"/>
                          </w:rPr>
                          <w:t>Postage</w:t>
                        </w:r>
                      </w:p>
                    </w:txbxContent>
                  </v:textbox>
                </v:shape>
                <v:shape id="docshape23" o:spid="_x0000_s1068" type="#_x0000_t202" style="position:absolute;left:510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" filled="f" stroked="f">
                  <v:path arrowok="t"/>
                  <v:textbox inset="0,0,0,0">
                    <w:txbxContent>
                      <w:p w14:paraId="77B62312" w14:textId="77777777" w:rsidR="00E34065" w:rsidRDefault="00E34065" w:rsidP="00E34065">
                        <w:pPr>
                          <w:spacing w:before="5"/>
                          <w:rPr>
                            <w:rFonts w:ascii="MYRIAD CN"/>
                            <w:b/>
                            <w:sz w:val="9"/>
                          </w:rPr>
                        </w:pPr>
                        <w:r>
                          <w:rPr>
                            <w:rFonts w:ascii="MYRIAD CN"/>
                            <w:b/>
                            <w:spacing w:val="-2"/>
                            <w:sz w:val="9"/>
                          </w:rPr>
                          <w:t>Postage</w:t>
                        </w:r>
                      </w:p>
                    </w:txbxContent>
                  </v:textbox>
                </v:shape>
                <v:shape id="docshape24" o:spid="_x0000_s1069" type="#_x0000_t202" style="position:absolute;left:6658;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" filled="f" stroked="f">
                  <v:path arrowok="t"/>
                  <v:textbox inset="0,0,0,0">
                    <w:txbxContent>
                      <w:p w14:paraId="5386B95C" w14:textId="77777777" w:rsidR="00E34065" w:rsidRDefault="00E34065" w:rsidP="00E34065">
                        <w:pPr>
                          <w:spacing w:before="5"/>
                          <w:rPr>
                            <w:rFonts w:ascii="MYRIAD CN"/>
                            <w:b/>
                            <w:sz w:val="9"/>
                          </w:rPr>
                        </w:pPr>
                        <w:r>
                          <w:rPr>
                            <w:rFonts w:ascii="MYRIAD CN"/>
                            <w:b/>
                            <w:spacing w:val="-2"/>
                            <w:sz w:val="9"/>
                          </w:rPr>
                          <w:t>Postage</w:t>
                        </w:r>
                      </w:p>
                    </w:txbxContent>
                  </v:textbox>
                </v:shape>
                <v:shape id="docshape25" o:spid="_x0000_s1070" type="#_x0000_t202" style="position:absolute;left:588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" filled="f" stroked="f">
                  <v:path arrowok="t"/>
                  <v:textbox inset="0,0,0,0">
                    <w:txbxContent>
                      <w:p w14:paraId="795DFF00" w14:textId="77777777" w:rsidR="00E34065" w:rsidRDefault="00E34065" w:rsidP="00E34065">
                        <w:pPr>
                          <w:spacing w:before="5"/>
                          <w:rPr>
                            <w:rFonts w:ascii="MYRIAD CN"/>
                            <w:b/>
                            <w:sz w:val="9"/>
                          </w:rPr>
                        </w:pPr>
                        <w:r>
                          <w:rPr>
                            <w:rFonts w:ascii="MYRIAD CN"/>
                            <w:b/>
                            <w:spacing w:val="-2"/>
                            <w:sz w:val="9"/>
                          </w:rPr>
                          <w:t>Postage</w:t>
                        </w:r>
                      </w:p>
                    </w:txbxContent>
                  </v:textbox>
                </v:shape>
                <v:shape id="docshape26" o:spid="_x0000_s1071" type="#_x0000_t202" style="position:absolute;left:510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4syQAAAOI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" filled="f" stroked="f">
                  <v:path arrowok="t"/>
                  <v:textbox inset="0,0,0,0">
                    <w:txbxContent>
                      <w:p w14:paraId="4E900B9E" w14:textId="77777777" w:rsidR="00E34065" w:rsidRDefault="00E34065" w:rsidP="00E34065">
                        <w:pPr>
                          <w:spacing w:before="5"/>
                          <w:rPr>
                            <w:rFonts w:ascii="MYRIAD CN"/>
                            <w:b/>
                            <w:sz w:val="9"/>
                          </w:rPr>
                        </w:pPr>
                        <w:r>
                          <w:rPr>
                            <w:rFonts w:ascii="MYRIAD CN"/>
                            <w:b/>
                            <w:spacing w:val="-2"/>
                            <w:sz w:val="9"/>
                          </w:rPr>
                          <w:t>Postage</w:t>
                        </w:r>
                      </w:p>
                    </w:txbxContent>
                  </v:textbox>
                </v:shape>
                <v:shape id="docshape27" o:spid="_x0000_s1072" type="#_x0000_t202" style="position:absolute;left:6658;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" filled="f" stroked="f">
                  <v:path arrowok="t"/>
                  <v:textbox inset="0,0,0,0">
                    <w:txbxContent>
                      <w:p w14:paraId="228AE214" w14:textId="77777777" w:rsidR="00E34065" w:rsidRDefault="00E34065" w:rsidP="00E34065">
                        <w:pPr>
                          <w:spacing w:before="5"/>
                          <w:rPr>
                            <w:rFonts w:ascii="MYRIAD CN"/>
                            <w:b/>
                            <w:sz w:val="9"/>
                          </w:rPr>
                        </w:pPr>
                        <w:r>
                          <w:rPr>
                            <w:rFonts w:ascii="MYRIAD CN"/>
                            <w:b/>
                            <w:spacing w:val="-2"/>
                            <w:sz w:val="9"/>
                          </w:rPr>
                          <w:t>Postage</w:t>
                        </w:r>
                      </w:p>
                    </w:txbxContent>
                  </v:textbox>
                </v:shape>
                <v:shape id="docshape28" o:spid="_x0000_s1073" type="#_x0000_t202" style="position:absolute;left:588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" filled="f" stroked="f">
                  <v:path arrowok="t"/>
                  <v:textbox inset="0,0,0,0">
                    <w:txbxContent>
                      <w:p w14:paraId="0FA647B8" w14:textId="77777777" w:rsidR="00E34065" w:rsidRDefault="00E34065" w:rsidP="00E34065">
                        <w:pPr>
                          <w:spacing w:before="5"/>
                          <w:rPr>
                            <w:rFonts w:ascii="MYRIAD CN"/>
                            <w:b/>
                            <w:sz w:val="9"/>
                          </w:rPr>
                        </w:pPr>
                        <w:r>
                          <w:rPr>
                            <w:rFonts w:ascii="MYRIAD CN"/>
                            <w:b/>
                            <w:spacing w:val="-2"/>
                            <w:sz w:val="9"/>
                          </w:rPr>
                          <w:t>Postage</w:t>
                        </w:r>
                      </w:p>
                    </w:txbxContent>
                  </v:textbox>
                </v:shape>
                <v:shape id="docshape29" o:spid="_x0000_s1074" type="#_x0000_t202" style="position:absolute;left:510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" filled="f" stroked="f">
                  <v:path arrowok="t"/>
                  <v:textbox inset="0,0,0,0">
                    <w:txbxContent>
                      <w:p w14:paraId="76373E0E" w14:textId="77777777" w:rsidR="00E34065" w:rsidRDefault="00E34065" w:rsidP="00E34065">
                        <w:pPr>
                          <w:spacing w:before="5"/>
                          <w:rPr>
                            <w:rFonts w:ascii="MYRIAD CN"/>
                            <w:b/>
                            <w:sz w:val="9"/>
                          </w:rPr>
                        </w:pPr>
                        <w:r>
                          <w:rPr>
                            <w:rFonts w:ascii="MYRIAD CN"/>
                            <w:b/>
                            <w:spacing w:val="-2"/>
                            <w:sz w:val="9"/>
                          </w:rPr>
                          <w:t>Postage</w:t>
                        </w:r>
                      </w:p>
                    </w:txbxContent>
                  </v:textbox>
                </v:shape>
                <v:shape id="docshape30" o:spid="_x0000_s1075" type="#_x0000_t202" style="position:absolute;left:6658;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" filled="f" stroked="f">
                  <v:path arrowok="t"/>
                  <v:textbox inset="0,0,0,0">
                    <w:txbxContent>
                      <w:p w14:paraId="0908304A" w14:textId="77777777" w:rsidR="00E34065" w:rsidRDefault="00E34065" w:rsidP="00E34065">
                        <w:pPr>
                          <w:spacing w:before="5"/>
                          <w:rPr>
                            <w:rFonts w:ascii="MYRIAD CN"/>
                            <w:b/>
                            <w:sz w:val="9"/>
                          </w:rPr>
                        </w:pPr>
                        <w:r>
                          <w:rPr>
                            <w:rFonts w:ascii="MYRIAD CN"/>
                            <w:b/>
                            <w:spacing w:val="-2"/>
                            <w:sz w:val="9"/>
                          </w:rPr>
                          <w:t>Postage</w:t>
                        </w:r>
                      </w:p>
                    </w:txbxContent>
                  </v:textbox>
                </v:shape>
                <v:shape id="docshape31" o:spid="_x0000_s1076" type="#_x0000_t202" style="position:absolute;left:588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" filled="f" stroked="f">
                  <v:path arrowok="t"/>
                  <v:textbox inset="0,0,0,0">
                    <w:txbxContent>
                      <w:p w14:paraId="6DCF4AA2" w14:textId="77777777" w:rsidR="00E34065" w:rsidRDefault="00E34065" w:rsidP="00E34065">
                        <w:pPr>
                          <w:spacing w:before="5"/>
                          <w:rPr>
                            <w:rFonts w:ascii="MYRIAD CN"/>
                            <w:b/>
                            <w:sz w:val="9"/>
                          </w:rPr>
                        </w:pPr>
                        <w:r>
                          <w:rPr>
                            <w:rFonts w:ascii="MYRIAD CN"/>
                            <w:b/>
                            <w:spacing w:val="-2"/>
                            <w:sz w:val="9"/>
                          </w:rPr>
                          <w:t>Postage</w:t>
                        </w:r>
                      </w:p>
                    </w:txbxContent>
                  </v:textbox>
                </v:shape>
                <v:shape id="docshape32" o:spid="_x0000_s1077" type="#_x0000_t202" style="position:absolute;left:510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gPDyQAAAOI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" filled="f" stroked="f">
                  <v:path arrowok="t"/>
                  <v:textbox inset="0,0,0,0">
                    <w:txbxContent>
                      <w:p w14:paraId="7739333F" w14:textId="77777777" w:rsidR="00E34065" w:rsidRDefault="00E34065" w:rsidP="00E34065">
                        <w:pPr>
                          <w:spacing w:before="5"/>
                          <w:rPr>
                            <w:rFonts w:ascii="MYRIAD CN"/>
                            <w:b/>
                            <w:sz w:val="9"/>
                          </w:rPr>
                        </w:pPr>
                        <w:r>
                          <w:rPr>
                            <w:rFonts w:ascii="MYRIAD CN"/>
                            <w:b/>
                            <w:spacing w:val="-2"/>
                            <w:sz w:val="9"/>
                          </w:rPr>
                          <w:t>Postage</w:t>
                        </w:r>
                      </w:p>
                    </w:txbxContent>
                  </v:textbox>
                </v:shape>
                <w10:wrap type="topAndBottom" anchorx="page"/>
              </v:group>
            </w:pict>
          </mc:Fallback>
        </mc:AlternateContent>
      </w:r>
      <w:r w:rsidR="006D08E5" w:rsidRPr="006D08E5">
        <w:rPr>
          <w:rFonts w:ascii="IBM Plex Serif" w:hAnsi="IBM Plex Serif"/>
          <w:spacing w:val="17"/>
          <w:sz w:val="28"/>
          <w:szCs w:val="28"/>
        </w:rPr>
        <w:t>Stamps</w:t>
      </w:r>
    </w:p>
    <w:p w14:paraId="37E4C93F" w14:textId="7DF46647" w:rsidR="006D08E5" w:rsidRDefault="006D08E5" w:rsidP="006D08E5">
      <w:pPr>
        <w:rPr>
          <w:rFonts w:cstheme="minorHAnsi"/>
          <w:b/>
          <w:bCs/>
          <w:sz w:val="28"/>
          <w:szCs w:val="28"/>
        </w:rPr>
      </w:pPr>
    </w:p>
    <w:p w14:paraId="3222C18B" w14:textId="5360C45E" w:rsidR="004F2F41" w:rsidRPr="004F2F41" w:rsidRDefault="00E34065">
      <w:pPr>
        <w:pStyle w:val="ListParagraph"/>
        <w:numPr>
          <w:ilvl w:val="0"/>
          <w:numId w:val="14"/>
        </w:numPr>
        <w:ind w:left="360"/>
        <w:rPr>
          <w:rFonts w:ascii="IBM Plex Serif" w:hAnsi="IBM Plex Serif" w:cstheme="minorHAnsi"/>
          <w:sz w:val="28"/>
          <w:szCs w:val="28"/>
        </w:rPr>
      </w:pPr>
      <w:r w:rsidRPr="004F2F41">
        <w:rPr>
          <w:rFonts w:ascii="IBM Plex Serif" w:hAnsi="IBM Plex Serif" w:cstheme="minorHAnsi"/>
          <w:sz w:val="28"/>
          <w:szCs w:val="28"/>
        </w:rPr>
        <w:t>Chocolates</w:t>
      </w:r>
    </w:p>
    <w:p w14:paraId="7A67C6D6" w14:textId="425A32D3" w:rsidR="004F2F41" w:rsidRDefault="004F2F41" w:rsidP="004F2F41">
      <w:pPr>
        <w:pStyle w:val="BodyText"/>
        <w:spacing w:before="7"/>
        <w:rPr>
          <w:sz w:val="11"/>
        </w:rPr>
      </w:pPr>
      <w:r>
        <w:rPr>
          <w:noProof/>
        </w:rPr>
        <w:lastRenderedPageBreak/>
        <w:drawing>
          <wp:anchor distT="0" distB="0" distL="0" distR="0" simplePos="0" relativeHeight="252315648" behindDoc="1" locked="0" layoutInCell="1" allowOverlap="1" wp14:anchorId="4BBF98BE" wp14:editId="6AB1A0C6">
            <wp:simplePos x="0" y="0"/>
            <wp:positionH relativeFrom="page">
              <wp:posOffset>3237753</wp:posOffset>
            </wp:positionH>
            <wp:positionV relativeFrom="paragraph">
              <wp:posOffset>46355</wp:posOffset>
            </wp:positionV>
            <wp:extent cx="2615565" cy="941705"/>
            <wp:effectExtent l="0" t="0" r="635" b="0"/>
            <wp:wrapNone/>
            <wp:docPr id="2299" name="image10.png" descr="An array of chocolates in a box.  The box has room for 3 by 8 chocolates, but there is one missing in the first row, two missing in the second row, and two missing in the thir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image10.png" descr="An array of chocolates in a box.  The box has room for 3 by 8 chocolates, but there is one missing in the first row, two missing in the second row, and two missing in the third row."/>
                    <pic:cNvPicPr/>
                  </pic:nvPicPr>
                  <pic:blipFill>
                    <a:blip r:embed="rId80" cstate="print"/>
                    <a:stretch>
                      <a:fillRect/>
                    </a:stretch>
                  </pic:blipFill>
                  <pic:spPr>
                    <a:xfrm>
                      <a:off x="0" y="0"/>
                      <a:ext cx="2615565" cy="941705"/>
                    </a:xfrm>
                    <a:prstGeom prst="rect">
                      <a:avLst/>
                    </a:prstGeom>
                  </pic:spPr>
                </pic:pic>
              </a:graphicData>
            </a:graphic>
          </wp:anchor>
        </w:drawing>
      </w:r>
    </w:p>
    <w:tbl>
      <w:tblPr>
        <w:tblW w:w="0" w:type="auto"/>
        <w:tblInd w:w="3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6"/>
        <w:gridCol w:w="479"/>
        <w:gridCol w:w="479"/>
        <w:gridCol w:w="479"/>
        <w:gridCol w:w="479"/>
        <w:gridCol w:w="479"/>
        <w:gridCol w:w="479"/>
        <w:gridCol w:w="565"/>
      </w:tblGrid>
      <w:tr w:rsidR="004F2F41" w14:paraId="2069DB25" w14:textId="77777777" w:rsidTr="004F2F41">
        <w:trPr>
          <w:trHeight w:val="461"/>
        </w:trPr>
        <w:tc>
          <w:tcPr>
            <w:tcW w:w="536" w:type="dxa"/>
            <w:tcBorders>
              <w:top w:val="nil"/>
              <w:left w:val="nil"/>
              <w:right w:val="single" w:sz="6" w:space="0" w:color="000000"/>
            </w:tcBorders>
          </w:tcPr>
          <w:p w14:paraId="7A43FBA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1D1AE01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2B1457EF"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467E236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7021B787"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88AB951"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CF43B41" w14:textId="77777777" w:rsidR="004F2F41" w:rsidRDefault="004F2F41" w:rsidP="00286241">
            <w:pPr>
              <w:pStyle w:val="TableParagraph"/>
              <w:rPr>
                <w:sz w:val="12"/>
              </w:rPr>
            </w:pPr>
          </w:p>
        </w:tc>
        <w:tc>
          <w:tcPr>
            <w:tcW w:w="565" w:type="dxa"/>
            <w:tcBorders>
              <w:top w:val="nil"/>
              <w:left w:val="single" w:sz="6" w:space="0" w:color="000000"/>
              <w:right w:val="nil"/>
            </w:tcBorders>
          </w:tcPr>
          <w:p w14:paraId="20921CDC" w14:textId="77777777" w:rsidR="004F2F41" w:rsidRDefault="004F2F41" w:rsidP="00286241">
            <w:pPr>
              <w:pStyle w:val="TableParagraph"/>
              <w:rPr>
                <w:sz w:val="12"/>
              </w:rPr>
            </w:pPr>
          </w:p>
        </w:tc>
      </w:tr>
      <w:tr w:rsidR="004F2F41" w14:paraId="5E810140" w14:textId="77777777" w:rsidTr="004F2F41">
        <w:trPr>
          <w:trHeight w:val="428"/>
        </w:trPr>
        <w:tc>
          <w:tcPr>
            <w:tcW w:w="536" w:type="dxa"/>
            <w:tcBorders>
              <w:left w:val="nil"/>
              <w:bottom w:val="single" w:sz="12" w:space="0" w:color="000000"/>
              <w:right w:val="single" w:sz="6" w:space="0" w:color="000000"/>
            </w:tcBorders>
          </w:tcPr>
          <w:p w14:paraId="1808EF4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9CFA87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1E7FCAB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791436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AD457C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F3778E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5E2718ED" w14:textId="77777777" w:rsidR="004F2F41" w:rsidRDefault="004F2F41" w:rsidP="00286241">
            <w:pPr>
              <w:pStyle w:val="TableParagraph"/>
              <w:rPr>
                <w:sz w:val="12"/>
              </w:rPr>
            </w:pPr>
          </w:p>
        </w:tc>
        <w:tc>
          <w:tcPr>
            <w:tcW w:w="565" w:type="dxa"/>
            <w:tcBorders>
              <w:left w:val="single" w:sz="6" w:space="0" w:color="000000"/>
              <w:bottom w:val="single" w:sz="12" w:space="0" w:color="000000"/>
              <w:right w:val="nil"/>
            </w:tcBorders>
          </w:tcPr>
          <w:p w14:paraId="1CF42D77" w14:textId="77777777" w:rsidR="004F2F41" w:rsidRDefault="004F2F41" w:rsidP="00286241">
            <w:pPr>
              <w:pStyle w:val="TableParagraph"/>
              <w:rPr>
                <w:sz w:val="12"/>
              </w:rPr>
            </w:pPr>
          </w:p>
        </w:tc>
      </w:tr>
      <w:tr w:rsidR="004F2F41" w14:paraId="4FBDD2DF" w14:textId="77777777" w:rsidTr="004F2F41">
        <w:trPr>
          <w:trHeight w:val="473"/>
        </w:trPr>
        <w:tc>
          <w:tcPr>
            <w:tcW w:w="536" w:type="dxa"/>
            <w:tcBorders>
              <w:top w:val="single" w:sz="12" w:space="0" w:color="000000"/>
              <w:left w:val="nil"/>
              <w:bottom w:val="nil"/>
              <w:right w:val="single" w:sz="6" w:space="0" w:color="000000"/>
            </w:tcBorders>
          </w:tcPr>
          <w:p w14:paraId="1619D7FC"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87F88F4"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4FB5F180"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11FE94E5"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6EA2BD0D"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43B8DD6"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2BBD3D29" w14:textId="77777777" w:rsidR="004F2F41" w:rsidRDefault="004F2F41" w:rsidP="00286241">
            <w:pPr>
              <w:pStyle w:val="TableParagraph"/>
              <w:rPr>
                <w:sz w:val="12"/>
              </w:rPr>
            </w:pPr>
          </w:p>
        </w:tc>
        <w:tc>
          <w:tcPr>
            <w:tcW w:w="565" w:type="dxa"/>
            <w:tcBorders>
              <w:top w:val="single" w:sz="12" w:space="0" w:color="000000"/>
              <w:left w:val="single" w:sz="6" w:space="0" w:color="000000"/>
              <w:bottom w:val="nil"/>
              <w:right w:val="nil"/>
            </w:tcBorders>
          </w:tcPr>
          <w:p w14:paraId="15E00F76" w14:textId="77777777" w:rsidR="004F2F41" w:rsidRDefault="004F2F41" w:rsidP="00286241">
            <w:pPr>
              <w:pStyle w:val="TableParagraph"/>
              <w:rPr>
                <w:sz w:val="12"/>
              </w:rPr>
            </w:pPr>
          </w:p>
        </w:tc>
      </w:tr>
    </w:tbl>
    <w:p w14:paraId="404F86E9" w14:textId="77777777" w:rsidR="004F2F41" w:rsidRDefault="004F2F41" w:rsidP="004F2F41">
      <w:pPr>
        <w:pStyle w:val="BodyText"/>
        <w:rPr>
          <w:sz w:val="28"/>
        </w:rPr>
      </w:pPr>
    </w:p>
    <w:p w14:paraId="45F76093" w14:textId="77777777" w:rsidR="004F2F41" w:rsidRDefault="004F2F41" w:rsidP="004F2F41">
      <w:pPr>
        <w:pStyle w:val="BodyText"/>
        <w:rPr>
          <w:sz w:val="28"/>
        </w:rPr>
      </w:pPr>
    </w:p>
    <w:p w14:paraId="3E40CFA1" w14:textId="77777777" w:rsidR="004F2F41" w:rsidRDefault="004F2F41" w:rsidP="004F2F41">
      <w:pPr>
        <w:pStyle w:val="BodyText"/>
        <w:rPr>
          <w:sz w:val="28"/>
        </w:rPr>
      </w:pPr>
    </w:p>
    <w:p w14:paraId="576A205D" w14:textId="77777777" w:rsidR="004F2F41" w:rsidRDefault="004F2F41" w:rsidP="004F2F41">
      <w:pPr>
        <w:pStyle w:val="BodyText"/>
        <w:rPr>
          <w:sz w:val="28"/>
        </w:rPr>
      </w:pPr>
    </w:p>
    <w:p w14:paraId="1D687790" w14:textId="77777777" w:rsidR="004F2F41" w:rsidRDefault="004F2F41" w:rsidP="004F2F41">
      <w:pPr>
        <w:pStyle w:val="BodyText"/>
        <w:rPr>
          <w:sz w:val="28"/>
        </w:rPr>
      </w:pPr>
    </w:p>
    <w:p w14:paraId="7A636B9F" w14:textId="77777777" w:rsidR="00E34065" w:rsidRPr="00E34065" w:rsidRDefault="00E34065" w:rsidP="004F2F41">
      <w:pPr>
        <w:pStyle w:val="ListParagraph"/>
        <w:ind w:left="360"/>
        <w:rPr>
          <w:rFonts w:ascii="IBM Plex Serif" w:hAnsi="IBM Plex Serif" w:cstheme="minorHAnsi"/>
          <w:b/>
          <w:bCs/>
          <w:sz w:val="28"/>
          <w:szCs w:val="28"/>
        </w:rPr>
      </w:pPr>
    </w:p>
    <w:p w14:paraId="34641104" w14:textId="77777777" w:rsidR="005D6A12" w:rsidRDefault="005D6A12" w:rsidP="00534995">
      <w:pPr>
        <w:spacing w:after="0" w:line="240" w:lineRule="auto"/>
        <w:rPr>
          <w:rFonts w:ascii="Frutiger LT Std 57 Cn" w:hAnsi="Frutiger LT Std 57 Cn"/>
          <w:sz w:val="23"/>
          <w:szCs w:val="23"/>
        </w:rPr>
      </w:pPr>
    </w:p>
    <w:p w14:paraId="36C4908B" w14:textId="77777777" w:rsidR="004F2F41" w:rsidRDefault="004F2F41" w:rsidP="005D6A12">
      <w:pPr>
        <w:spacing w:after="0" w:line="240" w:lineRule="auto"/>
        <w:rPr>
          <w:rFonts w:ascii="Frutiger LT Std 57 Cn" w:hAnsi="Frutiger LT Std 57 Cn"/>
          <w:sz w:val="23"/>
          <w:szCs w:val="23"/>
        </w:rPr>
      </w:pPr>
    </w:p>
    <w:p w14:paraId="014583A8" w14:textId="77777777" w:rsidR="004F2F41" w:rsidRDefault="004F2F41" w:rsidP="005D6A12">
      <w:pPr>
        <w:spacing w:after="0" w:line="240" w:lineRule="auto"/>
        <w:rPr>
          <w:rFonts w:ascii="Frutiger LT Std 57 Cn" w:hAnsi="Frutiger LT Std 57 Cn"/>
          <w:sz w:val="23"/>
          <w:szCs w:val="23"/>
        </w:rPr>
      </w:pPr>
    </w:p>
    <w:p w14:paraId="561B0B4E" w14:textId="77777777" w:rsidR="004F2F41" w:rsidRDefault="004F2F41" w:rsidP="005D6A12">
      <w:pPr>
        <w:spacing w:after="0" w:line="240" w:lineRule="auto"/>
        <w:rPr>
          <w:rFonts w:ascii="Frutiger LT Std 57 Cn" w:hAnsi="Frutiger LT Std 57 Cn"/>
          <w:sz w:val="23"/>
          <w:szCs w:val="23"/>
        </w:rPr>
      </w:pPr>
    </w:p>
    <w:p w14:paraId="60F0BCB4" w14:textId="77777777" w:rsidR="004F2F41" w:rsidRDefault="004F2F41" w:rsidP="005D6A12">
      <w:pPr>
        <w:spacing w:after="0" w:line="240" w:lineRule="auto"/>
        <w:rPr>
          <w:rFonts w:ascii="Frutiger LT Std 57 Cn" w:hAnsi="Frutiger LT Std 57 Cn"/>
          <w:sz w:val="23"/>
          <w:szCs w:val="23"/>
        </w:rPr>
      </w:pPr>
    </w:p>
    <w:p w14:paraId="298C4BED" w14:textId="668D9742" w:rsidR="00205D4E" w:rsidRPr="005D6A12" w:rsidRDefault="00534995"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7F628090" w14:textId="02F128FA" w:rsidR="00715AA8" w:rsidRDefault="002B6B99" w:rsidP="00E85F69">
      <w:pPr>
        <w:pStyle w:val="Heading1"/>
      </w:pPr>
      <w:r>
        <w:rPr>
          <w:noProof/>
        </w:rPr>
        <mc:AlternateContent>
          <mc:Choice Requires="wps">
            <w:drawing>
              <wp:anchor distT="0" distB="0" distL="114300" distR="114300" simplePos="0" relativeHeight="252244992" behindDoc="0" locked="0" layoutInCell="1" allowOverlap="1" wp14:anchorId="00529498" wp14:editId="796A2F53">
                <wp:simplePos x="0" y="0"/>
                <wp:positionH relativeFrom="column">
                  <wp:posOffset>-95119</wp:posOffset>
                </wp:positionH>
                <wp:positionV relativeFrom="paragraph">
                  <wp:posOffset>8196361</wp:posOffset>
                </wp:positionV>
                <wp:extent cx="5628289" cy="252248"/>
                <wp:effectExtent l="0" t="0" r="0" b="0"/>
                <wp:wrapNone/>
                <wp:docPr id="2277" name="Text Box 2277"/>
                <wp:cNvGraphicFramePr/>
                <a:graphic xmlns:a="http://schemas.openxmlformats.org/drawingml/2006/main">
                  <a:graphicData uri="http://schemas.microsoft.com/office/word/2010/wordprocessingShape">
                    <wps:wsp>
                      <wps:cNvSpPr txBox="1"/>
                      <wps:spPr>
                        <a:xfrm>
                          <a:off x="0" y="0"/>
                          <a:ext cx="5628289" cy="252248"/>
                        </a:xfrm>
                        <a:prstGeom prst="rect">
                          <a:avLst/>
                        </a:prstGeom>
                        <a:noFill/>
                        <a:ln w="6350">
                          <a:noFill/>
                        </a:ln>
                      </wps:spPr>
                      <wps:txb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29498" id="Text Box 2277" o:spid="_x0000_s1078" type="#_x0000_t202" style="position:absolute;left:0;text-align:left;margin-left:-7.5pt;margin-top:645.4pt;width:443.15pt;height:19.85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" filled="f" stroked="f" strokeweight=".5pt">
                <v:textbo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v:textbox>
              </v:shape>
            </w:pict>
          </mc:Fallback>
        </mc:AlternateContent>
      </w:r>
      <w:r w:rsidR="00715AA8">
        <w:t>Counting Smart</w:t>
      </w:r>
    </w:p>
    <w:p w14:paraId="1D77016E" w14:textId="2EC0FEC7" w:rsidR="00934E4C" w:rsidRDefault="00934E4C" w:rsidP="00934E4C">
      <w:pPr>
        <w:pStyle w:val="BodyText"/>
        <w:rPr>
          <w:rFonts w:ascii="IBM Plex Serif" w:hAnsi="IBM Plex Serif"/>
          <w:sz w:val="32"/>
          <w:szCs w:val="32"/>
        </w:rPr>
      </w:pPr>
      <w:r w:rsidRPr="00E23EBF">
        <w:rPr>
          <w:rFonts w:ascii="IBM Plex Serif" w:hAnsi="IBM Plex Serif"/>
          <w:sz w:val="32"/>
          <w:szCs w:val="32"/>
        </w:rPr>
        <w:t>Take a handful of paper clips, pennies, or tiles. Arrange them as arrays so you can see how many there are without counting each one.</w:t>
      </w:r>
    </w:p>
    <w:p w14:paraId="3CFAD68F" w14:textId="7E06039D" w:rsidR="00E23EBF" w:rsidRDefault="00E23EBF" w:rsidP="00934E4C">
      <w:pPr>
        <w:pStyle w:val="BodyText"/>
        <w:rPr>
          <w:rFonts w:ascii="IBM Plex Serif" w:hAnsi="IBM Plex Serif"/>
          <w:sz w:val="32"/>
          <w:szCs w:val="32"/>
        </w:rPr>
      </w:pPr>
    </w:p>
    <w:p w14:paraId="47C58BCE" w14:textId="58F59B46"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Sketch your arrangement using columns and rows.</w:t>
      </w:r>
    </w:p>
    <w:p w14:paraId="6152BC5F" w14:textId="3E117096" w:rsidR="00E23EBF" w:rsidRDefault="00E23EBF" w:rsidP="00F13B57">
      <w:pPr>
        <w:pStyle w:val="BodyText"/>
        <w:spacing w:before="0"/>
        <w:rPr>
          <w:rFonts w:ascii="IBM Plex Serif" w:hAnsi="IBM Plex Serif"/>
          <w:sz w:val="32"/>
          <w:szCs w:val="32"/>
        </w:rPr>
      </w:pPr>
    </w:p>
    <w:p w14:paraId="3E190FCC" w14:textId="627FCEC3" w:rsidR="00E23EBF" w:rsidRDefault="00E23EBF" w:rsidP="00F13B57">
      <w:pPr>
        <w:pStyle w:val="BodyText"/>
        <w:spacing w:before="0"/>
        <w:rPr>
          <w:rFonts w:ascii="IBM Plex Serif" w:hAnsi="IBM Plex Serif"/>
          <w:sz w:val="32"/>
          <w:szCs w:val="32"/>
        </w:rPr>
      </w:pPr>
    </w:p>
    <w:p w14:paraId="5C2BFDE2" w14:textId="71CF0685" w:rsidR="00E23EBF" w:rsidRDefault="00E23EBF" w:rsidP="00F13B57">
      <w:pPr>
        <w:pStyle w:val="BodyText"/>
        <w:spacing w:before="0"/>
        <w:rPr>
          <w:rFonts w:ascii="IBM Plex Serif" w:hAnsi="IBM Plex Serif"/>
          <w:sz w:val="32"/>
          <w:szCs w:val="32"/>
        </w:rPr>
      </w:pPr>
    </w:p>
    <w:p w14:paraId="2E3A1494" w14:textId="77777777" w:rsidR="00F572A2" w:rsidRDefault="00F572A2" w:rsidP="00F13B57">
      <w:pPr>
        <w:pStyle w:val="BodyText"/>
        <w:spacing w:before="0"/>
        <w:rPr>
          <w:rFonts w:ascii="IBM Plex Serif" w:hAnsi="IBM Plex Serif"/>
          <w:sz w:val="32"/>
          <w:szCs w:val="32"/>
        </w:rPr>
      </w:pPr>
    </w:p>
    <w:p w14:paraId="7E9E621F" w14:textId="77777777" w:rsidR="00F13B57" w:rsidRDefault="00F13B57" w:rsidP="00F13B57">
      <w:pPr>
        <w:pStyle w:val="BodyText"/>
        <w:spacing w:before="0"/>
        <w:rPr>
          <w:rFonts w:ascii="IBM Plex Serif" w:hAnsi="IBM Plex Serif"/>
          <w:sz w:val="32"/>
          <w:szCs w:val="32"/>
        </w:rPr>
      </w:pPr>
    </w:p>
    <w:p w14:paraId="06BFC28D" w14:textId="6F4CC5EF"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equation that shows how you can find the total amount without counting each item.</w:t>
      </w:r>
    </w:p>
    <w:p w14:paraId="6F524E3E" w14:textId="43909A6F" w:rsidR="00E23EBF" w:rsidRDefault="00E23EBF" w:rsidP="00F13B57">
      <w:pPr>
        <w:pStyle w:val="BodyText"/>
        <w:spacing w:before="0"/>
        <w:rPr>
          <w:rFonts w:ascii="IBM Plex Serif" w:hAnsi="IBM Plex Serif"/>
          <w:sz w:val="32"/>
          <w:szCs w:val="32"/>
        </w:rPr>
      </w:pPr>
    </w:p>
    <w:p w14:paraId="1D815C2F" w14:textId="64A1D4C5" w:rsidR="00E23EBF" w:rsidRDefault="00E23EBF" w:rsidP="00F13B57">
      <w:pPr>
        <w:pStyle w:val="BodyText"/>
        <w:spacing w:before="0"/>
        <w:rPr>
          <w:rFonts w:ascii="IBM Plex Serif" w:hAnsi="IBM Plex Serif"/>
          <w:sz w:val="32"/>
          <w:szCs w:val="32"/>
        </w:rPr>
      </w:pPr>
    </w:p>
    <w:p w14:paraId="2F6C8367" w14:textId="70F9C73A" w:rsidR="00F13B57" w:rsidRDefault="00F13B57" w:rsidP="00F13B57">
      <w:pPr>
        <w:pStyle w:val="BodyText"/>
        <w:spacing w:before="0"/>
        <w:rPr>
          <w:rFonts w:ascii="IBM Plex Serif" w:hAnsi="IBM Plex Serif"/>
          <w:sz w:val="32"/>
          <w:szCs w:val="32"/>
        </w:rPr>
      </w:pPr>
    </w:p>
    <w:p w14:paraId="395D00D8" w14:textId="77777777" w:rsidR="00F13B57" w:rsidRDefault="00F13B57" w:rsidP="00F13B57">
      <w:pPr>
        <w:pStyle w:val="BodyText"/>
        <w:spacing w:before="0"/>
        <w:rPr>
          <w:rFonts w:ascii="IBM Plex Serif" w:hAnsi="IBM Plex Serif"/>
          <w:sz w:val="32"/>
          <w:szCs w:val="32"/>
        </w:rPr>
      </w:pPr>
    </w:p>
    <w:p w14:paraId="301BC818" w14:textId="66516CF5"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lastRenderedPageBreak/>
        <w:t xml:space="preserve">Sketch another </w:t>
      </w:r>
      <w:r w:rsidR="00F13B57">
        <w:rPr>
          <w:rFonts w:ascii="IBM Plex Serif" w:hAnsi="IBM Plex Serif"/>
          <w:sz w:val="32"/>
          <w:szCs w:val="32"/>
        </w:rPr>
        <w:t>arrangement. If you did not try arranging by 10’s, try that now.</w:t>
      </w:r>
    </w:p>
    <w:p w14:paraId="5CCDCF04" w14:textId="3FF63337" w:rsidR="00F13B57" w:rsidRDefault="00F13B57" w:rsidP="00F13B57">
      <w:pPr>
        <w:pStyle w:val="BodyText"/>
        <w:spacing w:before="0"/>
        <w:rPr>
          <w:rFonts w:ascii="IBM Plex Serif" w:hAnsi="IBM Plex Serif"/>
          <w:sz w:val="32"/>
          <w:szCs w:val="32"/>
        </w:rPr>
      </w:pPr>
    </w:p>
    <w:p w14:paraId="6317892A" w14:textId="18F5F557" w:rsidR="00F13B57" w:rsidRDefault="00F13B57" w:rsidP="00F13B57">
      <w:pPr>
        <w:pStyle w:val="BodyText"/>
        <w:spacing w:before="0"/>
        <w:rPr>
          <w:rFonts w:ascii="IBM Plex Serif" w:hAnsi="IBM Plex Serif"/>
          <w:sz w:val="32"/>
          <w:szCs w:val="32"/>
        </w:rPr>
      </w:pPr>
    </w:p>
    <w:p w14:paraId="2ED1BF5B" w14:textId="3F9929C3" w:rsidR="00F13B57" w:rsidRDefault="00F13B57" w:rsidP="00F13B57">
      <w:pPr>
        <w:pStyle w:val="BodyText"/>
        <w:spacing w:before="0"/>
        <w:rPr>
          <w:rFonts w:ascii="IBM Plex Serif" w:hAnsi="IBM Plex Serif"/>
          <w:sz w:val="32"/>
          <w:szCs w:val="32"/>
        </w:rPr>
      </w:pPr>
    </w:p>
    <w:p w14:paraId="71E3E698" w14:textId="77777777" w:rsidR="00F572A2" w:rsidRDefault="00F572A2" w:rsidP="00F13B57">
      <w:pPr>
        <w:pStyle w:val="BodyText"/>
        <w:spacing w:before="0"/>
        <w:rPr>
          <w:rFonts w:ascii="IBM Plex Serif" w:hAnsi="IBM Plex Serif"/>
          <w:sz w:val="32"/>
          <w:szCs w:val="32"/>
        </w:rPr>
      </w:pPr>
    </w:p>
    <w:p w14:paraId="2EC7D94C" w14:textId="43E811B3" w:rsidR="00F13B57" w:rsidRDefault="00F13B57" w:rsidP="00F13B57">
      <w:pPr>
        <w:pStyle w:val="BodyText"/>
        <w:spacing w:before="0"/>
        <w:rPr>
          <w:rFonts w:ascii="IBM Plex Serif" w:hAnsi="IBM Plex Serif"/>
          <w:sz w:val="32"/>
          <w:szCs w:val="32"/>
        </w:rPr>
      </w:pPr>
    </w:p>
    <w:p w14:paraId="38FBD8BE" w14:textId="053439C7" w:rsidR="00F13B57" w:rsidRPr="00E23EBF" w:rsidRDefault="00F13B57"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expression that shows how you found the total amount without counting each item.</w:t>
      </w:r>
    </w:p>
    <w:p w14:paraId="572F2482" w14:textId="77777777" w:rsidR="00934E4C" w:rsidRPr="00934E4C" w:rsidRDefault="00934E4C" w:rsidP="00934E4C"/>
    <w:p w14:paraId="0693B9BA" w14:textId="70168F1C" w:rsidR="00934E4C" w:rsidRDefault="00934E4C">
      <w:r>
        <w:br w:type="page"/>
      </w:r>
    </w:p>
    <w:p w14:paraId="2A4729EE" w14:textId="0340466D" w:rsidR="006455DF" w:rsidRDefault="006455DF" w:rsidP="00E85F69">
      <w:pPr>
        <w:pStyle w:val="Heading1"/>
      </w:pPr>
      <w:r w:rsidRPr="006455DF">
        <w:lastRenderedPageBreak/>
        <w:t>Garden Pathway</w:t>
      </w:r>
    </w:p>
    <w:p w14:paraId="09B44AAE" w14:textId="6D318972" w:rsidR="00E41C46" w:rsidRDefault="00933580" w:rsidP="00933580">
      <w:pPr>
        <w:spacing w:line="240" w:lineRule="auto"/>
        <w:rPr>
          <w:rFonts w:ascii="IBM Plex Serif" w:hAnsi="IBM Plex Serif"/>
          <w:sz w:val="32"/>
          <w:szCs w:val="32"/>
        </w:rPr>
      </w:pPr>
      <w:r>
        <w:rPr>
          <w:rFonts w:ascii="ITC Stone Sans Std Medium" w:hAnsi="ITC Stone Sans Std Medium"/>
          <w:b/>
          <w:bCs/>
          <w:noProof/>
          <w:sz w:val="40"/>
          <w:szCs w:val="40"/>
        </w:rPr>
        <w:drawing>
          <wp:anchor distT="0" distB="0" distL="114300" distR="114300" simplePos="0" relativeHeight="252195840" behindDoc="0" locked="0" layoutInCell="1" allowOverlap="1" wp14:anchorId="0543ACF5" wp14:editId="46F6C75F">
            <wp:simplePos x="0" y="0"/>
            <wp:positionH relativeFrom="column">
              <wp:posOffset>221615</wp:posOffset>
            </wp:positionH>
            <wp:positionV relativeFrom="paragraph">
              <wp:posOffset>1117600</wp:posOffset>
            </wp:positionV>
            <wp:extent cx="5178489" cy="2286000"/>
            <wp:effectExtent l="0" t="0" r="0" b="0"/>
            <wp:wrapSquare wrapText="bothSides"/>
            <wp:docPr id="39" name="Picture 39" descr="An array of squares with a blank in the center, labeled &quot;Herb Garden.&quot;  The array is 14 by 12, with a 10 by 10 area missin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array of squares with a blank in the center, labeled &quot;Herb Garden.&quot;  The array is 14 by 12, with a 10 by 10 area missing in the middle."/>
                    <pic:cNvPicPr/>
                  </pic:nvPicPr>
                  <pic:blipFill rotWithShape="1">
                    <a:blip r:embed="rId81">
                      <a:extLst>
                        <a:ext uri="{28A0092B-C50C-407E-A947-70E740481C1C}">
                          <a14:useLocalDpi xmlns:a14="http://schemas.microsoft.com/office/drawing/2010/main" val="0"/>
                        </a:ext>
                      </a:extLst>
                    </a:blip>
                    <a:srcRect l="22113" t="16909" r="12203" b="60687"/>
                    <a:stretch/>
                  </pic:blipFill>
                  <pic:spPr bwMode="auto">
                    <a:xfrm>
                      <a:off x="0" y="0"/>
                      <a:ext cx="517848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46" w:rsidRPr="00933580">
        <w:rPr>
          <w:rFonts w:ascii="IBM Plex Serif" w:hAnsi="IBM Plex Serif"/>
          <w:sz w:val="32"/>
          <w:szCs w:val="32"/>
        </w:rPr>
        <w:t>Valerie and Rebecca own a landscaping business. A customer wants them to install a garden and a pathway made of square tiles surrounding it. This is the picture the customer provided.</w:t>
      </w:r>
    </w:p>
    <w:p w14:paraId="069F5AE4" w14:textId="7968814C" w:rsidR="00933580" w:rsidRDefault="00933580" w:rsidP="00933580">
      <w:pPr>
        <w:spacing w:line="240" w:lineRule="auto"/>
        <w:rPr>
          <w:rFonts w:ascii="IBM Plex Serif" w:hAnsi="IBM Plex Serif"/>
          <w:sz w:val="32"/>
          <w:szCs w:val="32"/>
        </w:rPr>
      </w:pPr>
    </w:p>
    <w:p w14:paraId="715D5294" w14:textId="2699D956" w:rsidR="00933580" w:rsidRDefault="00933580" w:rsidP="00933580">
      <w:pPr>
        <w:spacing w:line="240" w:lineRule="auto"/>
        <w:rPr>
          <w:rFonts w:ascii="IBM Plex Serif" w:hAnsi="IBM Plex Serif"/>
          <w:sz w:val="32"/>
          <w:szCs w:val="32"/>
        </w:rPr>
      </w:pPr>
    </w:p>
    <w:p w14:paraId="44CD1E65" w14:textId="4DDE0428" w:rsidR="00933580" w:rsidRDefault="00933580" w:rsidP="00933580">
      <w:pPr>
        <w:spacing w:line="240" w:lineRule="auto"/>
        <w:rPr>
          <w:rFonts w:ascii="IBM Plex Serif" w:hAnsi="IBM Plex Serif"/>
          <w:sz w:val="32"/>
          <w:szCs w:val="32"/>
        </w:rPr>
      </w:pPr>
    </w:p>
    <w:p w14:paraId="73C6577A" w14:textId="7825450C" w:rsidR="00933580" w:rsidRPr="00933580" w:rsidRDefault="00933580" w:rsidP="00933580">
      <w:pPr>
        <w:spacing w:line="240" w:lineRule="auto"/>
        <w:rPr>
          <w:rFonts w:ascii="IBM Plex Serif" w:hAnsi="IBM Plex Serif"/>
          <w:sz w:val="32"/>
          <w:szCs w:val="32"/>
        </w:rPr>
      </w:pPr>
    </w:p>
    <w:p w14:paraId="5BC22F9D" w14:textId="4B6B448C" w:rsidR="00E70A94" w:rsidRDefault="00E70A94" w:rsidP="00881D3D">
      <w:pPr>
        <w:spacing w:after="0" w:line="240" w:lineRule="auto"/>
        <w:jc w:val="center"/>
        <w:rPr>
          <w:rFonts w:asciiTheme="majorHAnsi" w:hAnsiTheme="majorHAnsi"/>
        </w:rPr>
      </w:pPr>
    </w:p>
    <w:p w14:paraId="05C5C67E" w14:textId="5B336ADE" w:rsidR="00933580" w:rsidRDefault="00933580" w:rsidP="005D6A12">
      <w:pPr>
        <w:spacing w:before="120" w:after="0" w:line="240" w:lineRule="auto"/>
        <w:rPr>
          <w:rFonts w:ascii="Frutiger LT Std 57 Cn" w:hAnsi="Frutiger LT Std 57 Cn"/>
          <w:sz w:val="23"/>
          <w:szCs w:val="23"/>
        </w:rPr>
      </w:pPr>
    </w:p>
    <w:p w14:paraId="6BFB9638" w14:textId="2072CB68" w:rsidR="00933580" w:rsidRDefault="00933580" w:rsidP="005D6A12">
      <w:pPr>
        <w:spacing w:before="120" w:after="0" w:line="240" w:lineRule="auto"/>
        <w:rPr>
          <w:rFonts w:ascii="Frutiger LT Std 57 Cn" w:hAnsi="Frutiger LT Std 57 Cn"/>
          <w:sz w:val="23"/>
          <w:szCs w:val="23"/>
        </w:rPr>
      </w:pPr>
    </w:p>
    <w:p w14:paraId="6EF22B52" w14:textId="19A66DB8" w:rsidR="00933580" w:rsidRDefault="00933580" w:rsidP="005D6A12">
      <w:pPr>
        <w:spacing w:before="120" w:after="0" w:line="240" w:lineRule="auto"/>
        <w:rPr>
          <w:rFonts w:ascii="Frutiger LT Std 57 Cn" w:hAnsi="Frutiger LT Std 57 Cn"/>
          <w:sz w:val="23"/>
          <w:szCs w:val="23"/>
        </w:rPr>
      </w:pPr>
    </w:p>
    <w:p w14:paraId="717AB53D" w14:textId="59277862" w:rsidR="00933580" w:rsidRDefault="00933580" w:rsidP="00881D3D">
      <w:pPr>
        <w:spacing w:line="240" w:lineRule="auto"/>
        <w:rPr>
          <w:rFonts w:ascii="IBM Plex Serif" w:hAnsi="IBM Plex Serif"/>
          <w:sz w:val="32"/>
          <w:szCs w:val="32"/>
        </w:rPr>
      </w:pPr>
      <w:r w:rsidRPr="00FA2A27">
        <w:rPr>
          <w:rFonts w:ascii="IBM Plex Serif" w:hAnsi="IBM Plex Serif"/>
          <w:sz w:val="32"/>
          <w:szCs w:val="32"/>
        </w:rPr>
        <w:t>Each woman saw the math differently.</w:t>
      </w:r>
      <w:r w:rsidR="00FA2A27" w:rsidRPr="00FA2A27">
        <w:rPr>
          <w:rFonts w:ascii="IBM Plex Serif" w:hAnsi="IBM Plex Serif"/>
          <w:sz w:val="32"/>
          <w:szCs w:val="32"/>
        </w:rPr>
        <w:t xml:space="preserve"> Of course, they didn’t count each tile! Show two different ways that Valerie and Rebecca could have figured out the number of tiles.</w:t>
      </w:r>
    </w:p>
    <w:p w14:paraId="5A422616" w14:textId="22D3FE96" w:rsid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First way:</w:t>
      </w:r>
    </w:p>
    <w:p w14:paraId="39DA8C78" w14:textId="086EE52D" w:rsidR="00FA2A27" w:rsidRDefault="00FA2A27" w:rsidP="00FA2A27">
      <w:pPr>
        <w:spacing w:before="120" w:after="0" w:line="240" w:lineRule="auto"/>
        <w:rPr>
          <w:rFonts w:ascii="IBM Plex Serif" w:hAnsi="IBM Plex Serif"/>
          <w:sz w:val="32"/>
          <w:szCs w:val="32"/>
        </w:rPr>
      </w:pPr>
    </w:p>
    <w:p w14:paraId="45445FD9" w14:textId="3EDE9C15" w:rsidR="00FA2A27" w:rsidRDefault="00FA2A27" w:rsidP="00FA2A27">
      <w:pPr>
        <w:spacing w:before="120" w:after="0" w:line="240" w:lineRule="auto"/>
        <w:rPr>
          <w:rFonts w:ascii="IBM Plex Serif" w:hAnsi="IBM Plex Serif"/>
          <w:sz w:val="32"/>
          <w:szCs w:val="32"/>
        </w:rPr>
      </w:pPr>
    </w:p>
    <w:p w14:paraId="7D16962F" w14:textId="77777777" w:rsidR="00881D3D" w:rsidRDefault="00881D3D" w:rsidP="00FA2A27">
      <w:pPr>
        <w:spacing w:before="120" w:after="0" w:line="240" w:lineRule="auto"/>
        <w:rPr>
          <w:rFonts w:ascii="IBM Plex Serif" w:hAnsi="IBM Plex Serif"/>
          <w:sz w:val="32"/>
          <w:szCs w:val="32"/>
        </w:rPr>
      </w:pPr>
    </w:p>
    <w:p w14:paraId="745BD5AC" w14:textId="02211183" w:rsidR="00FA2A27" w:rsidRDefault="00FA2A27" w:rsidP="00FA2A27">
      <w:pPr>
        <w:spacing w:before="120" w:after="0" w:line="240" w:lineRule="auto"/>
        <w:rPr>
          <w:rFonts w:ascii="IBM Plex Serif" w:hAnsi="IBM Plex Serif"/>
          <w:sz w:val="32"/>
          <w:szCs w:val="32"/>
        </w:rPr>
      </w:pPr>
    </w:p>
    <w:p w14:paraId="49A982F7" w14:textId="15AE5EC6" w:rsidR="00FA2A27" w:rsidRP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Second way:</w:t>
      </w:r>
    </w:p>
    <w:p w14:paraId="0EA14B10" w14:textId="5D768C4C" w:rsidR="00933580" w:rsidRDefault="00933580" w:rsidP="005D6A12">
      <w:pPr>
        <w:spacing w:before="120" w:after="0" w:line="240" w:lineRule="auto"/>
        <w:rPr>
          <w:rFonts w:ascii="Frutiger LT Std 57 Cn" w:hAnsi="Frutiger LT Std 57 Cn"/>
          <w:sz w:val="23"/>
          <w:szCs w:val="23"/>
        </w:rPr>
      </w:pPr>
    </w:p>
    <w:p w14:paraId="45DBE949" w14:textId="2091768E" w:rsidR="00FA2A27" w:rsidRDefault="00FA2A27" w:rsidP="005D6A12">
      <w:pPr>
        <w:spacing w:before="120" w:after="0" w:line="240" w:lineRule="auto"/>
        <w:rPr>
          <w:rFonts w:ascii="Frutiger LT Std 57 Cn" w:hAnsi="Frutiger LT Std 57 Cn"/>
          <w:sz w:val="23"/>
          <w:szCs w:val="23"/>
        </w:rPr>
      </w:pPr>
    </w:p>
    <w:p w14:paraId="077DE1AF" w14:textId="03479D9E" w:rsidR="00FA2A27" w:rsidRDefault="00FA2A27" w:rsidP="005D6A12">
      <w:pPr>
        <w:spacing w:before="120" w:after="0" w:line="240" w:lineRule="auto"/>
        <w:rPr>
          <w:rFonts w:ascii="Frutiger LT Std 57 Cn" w:hAnsi="Frutiger LT Std 57 Cn"/>
          <w:sz w:val="23"/>
          <w:szCs w:val="23"/>
        </w:rPr>
      </w:pPr>
    </w:p>
    <w:p w14:paraId="6D765BDC" w14:textId="77777777" w:rsidR="00FA2A27" w:rsidRDefault="00FA2A27" w:rsidP="005D6A12">
      <w:pPr>
        <w:spacing w:before="120" w:after="0" w:line="240" w:lineRule="auto"/>
        <w:rPr>
          <w:rFonts w:ascii="Frutiger LT Std 57 Cn" w:hAnsi="Frutiger LT Std 57 Cn"/>
          <w:sz w:val="23"/>
          <w:szCs w:val="23"/>
        </w:rPr>
      </w:pPr>
    </w:p>
    <w:p w14:paraId="52A6FB06" w14:textId="77777777" w:rsidR="00881D3D" w:rsidRDefault="00881D3D" w:rsidP="00881D3D">
      <w:pPr>
        <w:spacing w:before="120" w:after="0" w:line="240" w:lineRule="auto"/>
        <w:rPr>
          <w:rFonts w:ascii="Frutiger LT Std 57 Cn" w:hAnsi="Frutiger LT Std 57 Cn"/>
          <w:sz w:val="23"/>
          <w:szCs w:val="23"/>
        </w:rPr>
      </w:pPr>
    </w:p>
    <w:p w14:paraId="31DA113D" w14:textId="330E9CED" w:rsidR="00933580" w:rsidRPr="00881D3D" w:rsidRDefault="005D6A12" w:rsidP="00881D3D">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0A975308" w14:textId="5CC94E9F" w:rsidR="00792DB5" w:rsidRPr="00DE57C4" w:rsidRDefault="006E6AD6" w:rsidP="00E85F69">
      <w:pPr>
        <w:pStyle w:val="Heading1"/>
      </w:pPr>
      <w:r>
        <w:lastRenderedPageBreak/>
        <w:t>Expressions, Arrays, and Stories</w:t>
      </w:r>
    </w:p>
    <w:p w14:paraId="385029B4" w14:textId="1DCF5110" w:rsidR="00165959" w:rsidRPr="006B3885" w:rsidRDefault="00165959" w:rsidP="00165959">
      <w:pPr>
        <w:pStyle w:val="Heading1"/>
        <w:spacing w:before="226"/>
        <w:jc w:val="left"/>
        <w:rPr>
          <w:rFonts w:ascii="IBM Plex Serif" w:hAnsi="IBM Plex Serif"/>
          <w:sz w:val="32"/>
        </w:rPr>
      </w:pPr>
      <w:r w:rsidRPr="006B3885">
        <w:rPr>
          <w:rFonts w:ascii="IBM Plex Serif" w:hAnsi="IBM Plex Serif"/>
          <w:sz w:val="32"/>
        </w:rPr>
        <w:t xml:space="preserve">Part </w:t>
      </w:r>
      <w:r w:rsidRPr="006B3885">
        <w:rPr>
          <w:rFonts w:ascii="IBM Plex Serif" w:hAnsi="IBM Plex Serif"/>
          <w:spacing w:val="-10"/>
          <w:sz w:val="32"/>
        </w:rPr>
        <w:t>1</w:t>
      </w:r>
    </w:p>
    <w:p w14:paraId="765CAD23" w14:textId="7AF30DEF" w:rsidR="00165959" w:rsidRPr="006B3885" w:rsidRDefault="007B0C8D" w:rsidP="00165959">
      <w:pPr>
        <w:pStyle w:val="BodyText"/>
        <w:spacing w:before="89"/>
        <w:ind w:left="0"/>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322816" behindDoc="0" locked="0" layoutInCell="1" allowOverlap="1" wp14:anchorId="596A7B1D" wp14:editId="7E4E7193">
                <wp:simplePos x="0" y="0"/>
                <wp:positionH relativeFrom="column">
                  <wp:posOffset>-80387</wp:posOffset>
                </wp:positionH>
                <wp:positionV relativeFrom="paragraph">
                  <wp:posOffset>317326</wp:posOffset>
                </wp:positionV>
                <wp:extent cx="5988427" cy="713433"/>
                <wp:effectExtent l="0" t="0" r="19050" b="0"/>
                <wp:wrapTopAndBottom/>
                <wp:docPr id="30935" name="Group 30935" descr="Reminder: Parentheses indicate multiplication or tell you to do the operation inside them first."/>
                <wp:cNvGraphicFramePr/>
                <a:graphic xmlns:a="http://schemas.openxmlformats.org/drawingml/2006/main">
                  <a:graphicData uri="http://schemas.microsoft.com/office/word/2010/wordprocessingGroup">
                    <wpg:wgp>
                      <wpg:cNvGrpSpPr/>
                      <wpg:grpSpPr>
                        <a:xfrm>
                          <a:off x="0" y="0"/>
                          <a:ext cx="5988427" cy="713433"/>
                          <a:chOff x="0" y="0"/>
                          <a:chExt cx="5988427" cy="713433"/>
                        </a:xfrm>
                      </wpg:grpSpPr>
                      <wps:wsp>
                        <wps:cNvPr id="2301" name="docshape5"/>
                        <wps:cNvSpPr>
                          <a:spLocks/>
                        </wps:cNvSpPr>
                        <wps:spPr bwMode="auto">
                          <a:xfrm>
                            <a:off x="80387" y="0"/>
                            <a:ext cx="5908040" cy="591820"/>
                          </a:xfrm>
                          <a:custGeom>
                            <a:avLst/>
                            <a:gdLst>
                              <a:gd name="T0" fmla="+- 0 10030 2890"/>
                              <a:gd name="T1" fmla="*/ T0 w 7380"/>
                              <a:gd name="T2" fmla="+- 0 156 156"/>
                              <a:gd name="T3" fmla="*/ 156 h 932"/>
                              <a:gd name="T4" fmla="+- 0 3130 2890"/>
                              <a:gd name="T5" fmla="*/ T4 w 7380"/>
                              <a:gd name="T6" fmla="+- 0 156 156"/>
                              <a:gd name="T7" fmla="*/ 156 h 932"/>
                              <a:gd name="T8" fmla="+- 0 3054 2890"/>
                              <a:gd name="T9" fmla="*/ T8 w 7380"/>
                              <a:gd name="T10" fmla="+- 0 169 156"/>
                              <a:gd name="T11" fmla="*/ 169 h 932"/>
                              <a:gd name="T12" fmla="+- 0 2988 2890"/>
                              <a:gd name="T13" fmla="*/ T12 w 7380"/>
                              <a:gd name="T14" fmla="+- 0 203 156"/>
                              <a:gd name="T15" fmla="*/ 203 h 932"/>
                              <a:gd name="T16" fmla="+- 0 2936 2890"/>
                              <a:gd name="T17" fmla="*/ T16 w 7380"/>
                              <a:gd name="T18" fmla="+- 0 255 156"/>
                              <a:gd name="T19" fmla="*/ 255 h 932"/>
                              <a:gd name="T20" fmla="+- 0 2902 2890"/>
                              <a:gd name="T21" fmla="*/ T20 w 7380"/>
                              <a:gd name="T22" fmla="+- 0 321 156"/>
                              <a:gd name="T23" fmla="*/ 321 h 932"/>
                              <a:gd name="T24" fmla="+- 0 2890 2890"/>
                              <a:gd name="T25" fmla="*/ T24 w 7380"/>
                              <a:gd name="T26" fmla="+- 0 396 156"/>
                              <a:gd name="T27" fmla="*/ 396 h 932"/>
                              <a:gd name="T28" fmla="+- 0 2890 2890"/>
                              <a:gd name="T29" fmla="*/ T28 w 7380"/>
                              <a:gd name="T30" fmla="+- 0 848 156"/>
                              <a:gd name="T31" fmla="*/ 848 h 932"/>
                              <a:gd name="T32" fmla="+- 0 2902 2890"/>
                              <a:gd name="T33" fmla="*/ T32 w 7380"/>
                              <a:gd name="T34" fmla="+- 0 924 156"/>
                              <a:gd name="T35" fmla="*/ 924 h 932"/>
                              <a:gd name="T36" fmla="+- 0 2936 2890"/>
                              <a:gd name="T37" fmla="*/ T36 w 7380"/>
                              <a:gd name="T38" fmla="+- 0 990 156"/>
                              <a:gd name="T39" fmla="*/ 990 h 932"/>
                              <a:gd name="T40" fmla="+- 0 2988 2890"/>
                              <a:gd name="T41" fmla="*/ T40 w 7380"/>
                              <a:gd name="T42" fmla="+- 0 1042 156"/>
                              <a:gd name="T43" fmla="*/ 1042 h 932"/>
                              <a:gd name="T44" fmla="+- 0 3054 2890"/>
                              <a:gd name="T45" fmla="*/ T44 w 7380"/>
                              <a:gd name="T46" fmla="+- 0 1076 156"/>
                              <a:gd name="T47" fmla="*/ 1076 h 932"/>
                              <a:gd name="T48" fmla="+- 0 3130 2890"/>
                              <a:gd name="T49" fmla="*/ T48 w 7380"/>
                              <a:gd name="T50" fmla="+- 0 1088 156"/>
                              <a:gd name="T51" fmla="*/ 1088 h 932"/>
                              <a:gd name="T52" fmla="+- 0 10030 2890"/>
                              <a:gd name="T53" fmla="*/ T52 w 7380"/>
                              <a:gd name="T54" fmla="+- 0 1088 156"/>
                              <a:gd name="T55" fmla="*/ 1088 h 932"/>
                              <a:gd name="T56" fmla="+- 0 10106 2890"/>
                              <a:gd name="T57" fmla="*/ T56 w 7380"/>
                              <a:gd name="T58" fmla="+- 0 1076 156"/>
                              <a:gd name="T59" fmla="*/ 1076 h 932"/>
                              <a:gd name="T60" fmla="+- 0 10172 2890"/>
                              <a:gd name="T61" fmla="*/ T60 w 7380"/>
                              <a:gd name="T62" fmla="+- 0 1042 156"/>
                              <a:gd name="T63" fmla="*/ 1042 h 932"/>
                              <a:gd name="T64" fmla="+- 0 10224 2890"/>
                              <a:gd name="T65" fmla="*/ T64 w 7380"/>
                              <a:gd name="T66" fmla="+- 0 990 156"/>
                              <a:gd name="T67" fmla="*/ 990 h 932"/>
                              <a:gd name="T68" fmla="+- 0 10258 2890"/>
                              <a:gd name="T69" fmla="*/ T68 w 7380"/>
                              <a:gd name="T70" fmla="+- 0 924 156"/>
                              <a:gd name="T71" fmla="*/ 924 h 932"/>
                              <a:gd name="T72" fmla="+- 0 10270 2890"/>
                              <a:gd name="T73" fmla="*/ T72 w 7380"/>
                              <a:gd name="T74" fmla="+- 0 848 156"/>
                              <a:gd name="T75" fmla="*/ 848 h 932"/>
                              <a:gd name="T76" fmla="+- 0 10270 2890"/>
                              <a:gd name="T77" fmla="*/ T76 w 7380"/>
                              <a:gd name="T78" fmla="+- 0 396 156"/>
                              <a:gd name="T79" fmla="*/ 396 h 932"/>
                              <a:gd name="T80" fmla="+- 0 10258 2890"/>
                              <a:gd name="T81" fmla="*/ T80 w 7380"/>
                              <a:gd name="T82" fmla="+- 0 321 156"/>
                              <a:gd name="T83" fmla="*/ 321 h 932"/>
                              <a:gd name="T84" fmla="+- 0 10224 2890"/>
                              <a:gd name="T85" fmla="*/ T84 w 7380"/>
                              <a:gd name="T86" fmla="+- 0 255 156"/>
                              <a:gd name="T87" fmla="*/ 255 h 932"/>
                              <a:gd name="T88" fmla="+- 0 10172 2890"/>
                              <a:gd name="T89" fmla="*/ T88 w 7380"/>
                              <a:gd name="T90" fmla="+- 0 203 156"/>
                              <a:gd name="T91" fmla="*/ 203 h 932"/>
                              <a:gd name="T92" fmla="+- 0 10106 2890"/>
                              <a:gd name="T93" fmla="*/ T92 w 7380"/>
                              <a:gd name="T94" fmla="+- 0 169 156"/>
                              <a:gd name="T95" fmla="*/ 169 h 932"/>
                              <a:gd name="T96" fmla="+- 0 10030 2890"/>
                              <a:gd name="T97" fmla="*/ T96 w 7380"/>
                              <a:gd name="T98" fmla="+- 0 156 156"/>
                              <a:gd name="T99" fmla="*/ 156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80" h="932">
                                <a:moveTo>
                                  <a:pt x="7140" y="0"/>
                                </a:moveTo>
                                <a:lnTo>
                                  <a:pt x="240" y="0"/>
                                </a:lnTo>
                                <a:lnTo>
                                  <a:pt x="164" y="13"/>
                                </a:lnTo>
                                <a:lnTo>
                                  <a:pt x="98" y="47"/>
                                </a:lnTo>
                                <a:lnTo>
                                  <a:pt x="46" y="99"/>
                                </a:lnTo>
                                <a:lnTo>
                                  <a:pt x="12" y="165"/>
                                </a:lnTo>
                                <a:lnTo>
                                  <a:pt x="0" y="240"/>
                                </a:lnTo>
                                <a:lnTo>
                                  <a:pt x="0" y="692"/>
                                </a:lnTo>
                                <a:lnTo>
                                  <a:pt x="12" y="768"/>
                                </a:lnTo>
                                <a:lnTo>
                                  <a:pt x="46" y="834"/>
                                </a:lnTo>
                                <a:lnTo>
                                  <a:pt x="98" y="886"/>
                                </a:lnTo>
                                <a:lnTo>
                                  <a:pt x="164" y="920"/>
                                </a:lnTo>
                                <a:lnTo>
                                  <a:pt x="240" y="932"/>
                                </a:lnTo>
                                <a:lnTo>
                                  <a:pt x="7140" y="932"/>
                                </a:lnTo>
                                <a:lnTo>
                                  <a:pt x="7216" y="920"/>
                                </a:lnTo>
                                <a:lnTo>
                                  <a:pt x="7282" y="886"/>
                                </a:lnTo>
                                <a:lnTo>
                                  <a:pt x="7334" y="834"/>
                                </a:lnTo>
                                <a:lnTo>
                                  <a:pt x="7368" y="768"/>
                                </a:lnTo>
                                <a:lnTo>
                                  <a:pt x="7380" y="692"/>
                                </a:lnTo>
                                <a:lnTo>
                                  <a:pt x="7380" y="240"/>
                                </a:lnTo>
                                <a:lnTo>
                                  <a:pt x="7368" y="165"/>
                                </a:lnTo>
                                <a:lnTo>
                                  <a:pt x="7334" y="99"/>
                                </a:lnTo>
                                <a:lnTo>
                                  <a:pt x="7282" y="47"/>
                                </a:lnTo>
                                <a:lnTo>
                                  <a:pt x="7216" y="13"/>
                                </a:lnTo>
                                <a:lnTo>
                                  <a:pt x="7140" y="0"/>
                                </a:lnTo>
                                <a:close/>
                              </a:path>
                            </a:pathLst>
                          </a:custGeom>
                          <a:solidFill>
                            <a:srgbClr val="E6E7E8"/>
                          </a:solidFill>
                          <a:ln w="9525">
                            <a:solidFill>
                              <a:srgbClr val="000000"/>
                            </a:solidFill>
                            <a:round/>
                            <a:headEnd/>
                            <a:tailEnd/>
                          </a:ln>
                        </wps:spPr>
                        <wps:bodyPr rot="0" vert="horz" wrap="square" lIns="91440" tIns="45720" rIns="91440" bIns="45720" anchor="t" anchorCtr="0" upright="1">
                          <a:noAutofit/>
                        </wps:bodyPr>
                      </wps:wsp>
                      <wps:wsp>
                        <wps:cNvPr id="30927" name="Text Box 30927"/>
                        <wps:cNvSpPr txBox="1"/>
                        <wps:spPr>
                          <a:xfrm>
                            <a:off x="0" y="40193"/>
                            <a:ext cx="5797899" cy="673240"/>
                          </a:xfrm>
                          <a:prstGeom prst="rect">
                            <a:avLst/>
                          </a:prstGeom>
                          <a:noFill/>
                          <a:ln w="6350">
                            <a:noFill/>
                          </a:ln>
                        </wps:spPr>
                        <wps:txb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6A7B1D" id="Group 30935" o:spid="_x0000_s1079" alt="Reminder: Parentheses indicate multiplication or tell you to do the operation inside them first." style="position:absolute;margin-left:-6.35pt;margin-top:25pt;width:471.55pt;height:56.2pt;z-index:252322816" coordsize="59884,71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">
                <v:shape id="docshape5" o:spid="_x0000_s1080" style="position:absolute;left:803;width:59081;height:5918;visibility:visible;mso-wrap-style:square;v-text-anchor:top" coordsize="7380,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" path="m7140,l240,,164,13,98,47,46,99,12,165,,240,,692r12,76l46,834r52,52l164,920r76,12l7140,932r76,-12l7282,886r52,-52l7368,768r12,-76l7380,240r-12,-75l7334,99,7282,47,7216,13,7140,xe" fillcolor="#e6e7e8">
                  <v:path arrowok="t" o:connecttype="custom" o:connectlocs="5715909,99060;192131,99060;131290,107315;78454,128905;36825,161925;9607,203835;0,251460;0,538480;9607,586740;36825,628650;78454,661670;131290,683260;192131,690880;5715909,690880;5776750,683260;5829586,661670;5871215,628650;5898433,586740;5908040,538480;5908040,251460;5898433,203835;5871215,161925;5829586,128905;5776750,107315;5715909,99060" o:connectangles="0,0,0,0,0,0,0,0,0,0,0,0,0,0,0,0,0,0,0,0,0,0,0,0,0"/>
                </v:shape>
                <v:shape id="Text Box 30927" o:spid="_x0000_s1081" type="#_x0000_t202" style="position:absolute;top:401;width:57978;height:6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" filled="f" stroked="f" strokeweight=".5pt">
                  <v:textbo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v:textbox>
                </v:shape>
                <w10:wrap type="topAndBottom"/>
              </v:group>
            </w:pict>
          </mc:Fallback>
        </mc:AlternateContent>
      </w:r>
      <w:r w:rsidR="00165959" w:rsidRPr="006B3885">
        <w:rPr>
          <w:rFonts w:ascii="IBM Plex Serif" w:hAnsi="IBM Plex Serif"/>
          <w:sz w:val="32"/>
          <w:szCs w:val="32"/>
        </w:rPr>
        <w:t>Circle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expressions</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that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do</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not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match</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pacing w:val="-2"/>
          <w:sz w:val="32"/>
          <w:szCs w:val="32"/>
        </w:rPr>
        <w:t>picture.</w:t>
      </w:r>
    </w:p>
    <w:p w14:paraId="12F48A88" w14:textId="0F35C4AC" w:rsidR="00165959" w:rsidRDefault="00165959" w:rsidP="007B0C8D">
      <w:pPr>
        <w:pStyle w:val="BodyText"/>
        <w:spacing w:before="5"/>
        <w:ind w:left="0"/>
        <w:rPr>
          <w:sz w:val="27"/>
        </w:rPr>
      </w:pPr>
    </w:p>
    <w:p w14:paraId="4A734E7C" w14:textId="1825F011" w:rsidR="00165959" w:rsidRPr="006B3885" w:rsidRDefault="00165959" w:rsidP="00165959">
      <w:pPr>
        <w:pStyle w:val="BodyText"/>
        <w:spacing w:before="101"/>
        <w:ind w:left="0"/>
        <w:rPr>
          <w:sz w:val="32"/>
          <w:szCs w:val="32"/>
        </w:rPr>
      </w:pPr>
      <w:r w:rsidRPr="006B3885">
        <w:rPr>
          <w:b/>
          <w:sz w:val="32"/>
          <w:szCs w:val="32"/>
        </w:rPr>
        <w:t>1.</w:t>
      </w:r>
      <w:r w:rsidRPr="006B3885">
        <w:rPr>
          <w:b/>
          <w:spacing w:val="76"/>
          <w:sz w:val="32"/>
          <w:szCs w:val="32"/>
        </w:rPr>
        <w:t xml:space="preserve"> </w:t>
      </w:r>
      <w:r w:rsidRPr="006B3885">
        <w:rPr>
          <w:sz w:val="32"/>
          <w:szCs w:val="32"/>
        </w:rPr>
        <w:t xml:space="preserve">10 + 10 + </w:t>
      </w:r>
      <w:r w:rsidRPr="006B3885">
        <w:rPr>
          <w:spacing w:val="-10"/>
          <w:sz w:val="32"/>
          <w:szCs w:val="32"/>
        </w:rPr>
        <w:t>3</w:t>
      </w:r>
      <w:r w:rsidR="007B0C8D">
        <w:rPr>
          <w:sz w:val="32"/>
          <w:szCs w:val="32"/>
        </w:rPr>
        <w:tab/>
      </w:r>
      <w:r w:rsidR="007B0C8D">
        <w:rPr>
          <w:sz w:val="32"/>
          <w:szCs w:val="32"/>
        </w:rPr>
        <w:tab/>
      </w:r>
      <w:r w:rsidRPr="006B3885">
        <w:rPr>
          <w:sz w:val="32"/>
          <w:szCs w:val="32"/>
        </w:rPr>
        <w:t>3</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3</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5"/>
          <w:sz w:val="32"/>
          <w:szCs w:val="32"/>
        </w:rPr>
        <w:t>10</w:t>
      </w:r>
      <w:r w:rsidR="007B0C8D">
        <w:rPr>
          <w:sz w:val="32"/>
          <w:szCs w:val="32"/>
        </w:rPr>
        <w:tab/>
      </w:r>
      <w:r w:rsidR="007B0C8D">
        <w:rPr>
          <w:sz w:val="32"/>
          <w:szCs w:val="32"/>
        </w:rPr>
        <w:tab/>
      </w:r>
      <w:r w:rsidRPr="006B3885">
        <w:rPr>
          <w:sz w:val="32"/>
          <w:szCs w:val="32"/>
        </w:rPr>
        <w:t>10</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2</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r w:rsidR="007B0C8D">
        <w:rPr>
          <w:sz w:val="32"/>
          <w:szCs w:val="32"/>
        </w:rPr>
        <w:tab/>
      </w:r>
      <w:r w:rsidR="007B0C8D">
        <w:rPr>
          <w:sz w:val="32"/>
          <w:szCs w:val="32"/>
        </w:rPr>
        <w:tab/>
      </w:r>
      <w:r w:rsidRPr="006B3885">
        <w:rPr>
          <w:sz w:val="32"/>
          <w:szCs w:val="32"/>
        </w:rPr>
        <w:t xml:space="preserve">3 + </w:t>
      </w:r>
      <w:r w:rsidRPr="006B3885">
        <w:rPr>
          <w:spacing w:val="-2"/>
          <w:sz w:val="32"/>
          <w:szCs w:val="32"/>
        </w:rPr>
        <w:t>2(10)</w:t>
      </w:r>
    </w:p>
    <w:p w14:paraId="4496C509" w14:textId="538B03CD" w:rsidR="00165959" w:rsidRDefault="00165959" w:rsidP="00165959">
      <w:pPr>
        <w:pStyle w:val="BodyText"/>
        <w:spacing w:before="9"/>
        <w:ind w:left="0"/>
        <w:rPr>
          <w:sz w:val="13"/>
        </w:rPr>
      </w:pPr>
      <w:r>
        <w:rPr>
          <w:noProof/>
        </w:rPr>
        <w:drawing>
          <wp:anchor distT="0" distB="0" distL="0" distR="0" simplePos="0" relativeHeight="252319744" behindDoc="0" locked="0" layoutInCell="1" allowOverlap="1" wp14:anchorId="18FEAF41" wp14:editId="2B67B443">
            <wp:simplePos x="0" y="0"/>
            <wp:positionH relativeFrom="page">
              <wp:posOffset>911304</wp:posOffset>
            </wp:positionH>
            <wp:positionV relativeFrom="paragraph">
              <wp:posOffset>106134</wp:posOffset>
            </wp:positionV>
            <wp:extent cx="2955579" cy="914400"/>
            <wp:effectExtent l="0" t="0" r="3810" b="0"/>
            <wp:wrapTopAndBottom/>
            <wp:docPr id="30912" name="image2.png" descr="An array of dots.  The first row has 10 dots, the second row has 10 dots, the last row has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image2.png" descr="An array of dots.  The first row has 10 dots, the second row has 10 dots, the last row has 3 dots."/>
                    <pic:cNvPicPr/>
                  </pic:nvPicPr>
                  <pic:blipFill>
                    <a:blip r:embed="rId82" cstate="print"/>
                    <a:stretch>
                      <a:fillRect/>
                    </a:stretch>
                  </pic:blipFill>
                  <pic:spPr>
                    <a:xfrm>
                      <a:off x="0" y="0"/>
                      <a:ext cx="2955579" cy="914400"/>
                    </a:xfrm>
                    <a:prstGeom prst="rect">
                      <a:avLst/>
                    </a:prstGeom>
                  </pic:spPr>
                </pic:pic>
              </a:graphicData>
            </a:graphic>
            <wp14:sizeRelH relativeFrom="margin">
              <wp14:pctWidth>0</wp14:pctWidth>
            </wp14:sizeRelH>
            <wp14:sizeRelV relativeFrom="margin">
              <wp14:pctHeight>0</wp14:pctHeight>
            </wp14:sizeRelV>
          </wp:anchor>
        </w:drawing>
      </w:r>
    </w:p>
    <w:p w14:paraId="6711C9E0" w14:textId="076EE121" w:rsidR="00165959" w:rsidRDefault="00165959" w:rsidP="00690CC9">
      <w:pPr>
        <w:pStyle w:val="BodyText"/>
        <w:spacing w:before="7" w:after="240"/>
        <w:ind w:left="0"/>
        <w:rPr>
          <w:sz w:val="31"/>
        </w:rPr>
      </w:pPr>
    </w:p>
    <w:p w14:paraId="307A8DE3" w14:textId="00AB3BAB" w:rsidR="00165959" w:rsidRPr="006B3885" w:rsidRDefault="00165959" w:rsidP="00165959">
      <w:pPr>
        <w:pStyle w:val="BodyText"/>
        <w:spacing w:before="1"/>
        <w:ind w:left="0"/>
        <w:rPr>
          <w:sz w:val="32"/>
          <w:szCs w:val="32"/>
        </w:rPr>
      </w:pPr>
      <w:r w:rsidRPr="006B3885">
        <w:rPr>
          <w:b/>
          <w:sz w:val="32"/>
          <w:szCs w:val="32"/>
        </w:rPr>
        <w:t>2.</w:t>
      </w:r>
      <w:r w:rsidRPr="006B3885">
        <w:rPr>
          <w:b/>
          <w:spacing w:val="67"/>
          <w:sz w:val="32"/>
          <w:szCs w:val="32"/>
        </w:rPr>
        <w:t xml:space="preserve"> </w:t>
      </w:r>
      <w:r w:rsidRPr="006B3885">
        <w:rPr>
          <w:sz w:val="32"/>
          <w:szCs w:val="32"/>
        </w:rPr>
        <w:t>3</w:t>
      </w:r>
      <w:r w:rsidRPr="006B3885">
        <w:rPr>
          <w:spacing w:val="-4"/>
          <w:sz w:val="32"/>
          <w:szCs w:val="32"/>
        </w:rPr>
        <w:t xml:space="preserve"> </w:t>
      </w:r>
      <w:r w:rsidRPr="006B3885">
        <w:rPr>
          <w:rFonts w:ascii="Symbol" w:hAnsi="Symbol"/>
          <w:sz w:val="32"/>
          <w:szCs w:val="32"/>
        </w:rPr>
        <w:t></w:t>
      </w:r>
      <w:r w:rsidRPr="006B3885">
        <w:rPr>
          <w:rFonts w:ascii="Times New Roman" w:hAnsi="Times New Roman"/>
          <w:spacing w:val="-10"/>
          <w:sz w:val="32"/>
          <w:szCs w:val="32"/>
        </w:rPr>
        <w:t xml:space="preserve"> </w:t>
      </w:r>
      <w:r w:rsidRPr="006B3885">
        <w:rPr>
          <w:sz w:val="32"/>
          <w:szCs w:val="32"/>
        </w:rPr>
        <w:t>10</w:t>
      </w:r>
      <w:r w:rsidRPr="006B3885">
        <w:rPr>
          <w:spacing w:val="-4"/>
          <w:sz w:val="32"/>
          <w:szCs w:val="32"/>
        </w:rPr>
        <w:t xml:space="preserve"> </w:t>
      </w:r>
      <w:r w:rsidRPr="006B3885">
        <w:rPr>
          <w:sz w:val="32"/>
          <w:szCs w:val="32"/>
        </w:rPr>
        <w:t>+</w:t>
      </w:r>
      <w:r w:rsidRPr="006B3885">
        <w:rPr>
          <w:spacing w:val="-4"/>
          <w:sz w:val="32"/>
          <w:szCs w:val="32"/>
        </w:rPr>
        <w:t xml:space="preserve"> </w:t>
      </w:r>
      <w:r w:rsidRPr="006B3885">
        <w:rPr>
          <w:spacing w:val="-10"/>
          <w:sz w:val="32"/>
          <w:szCs w:val="32"/>
        </w:rPr>
        <w:t>7</w:t>
      </w:r>
      <w:r w:rsidR="007B0C8D">
        <w:rPr>
          <w:sz w:val="32"/>
          <w:szCs w:val="32"/>
        </w:rPr>
        <w:tab/>
      </w:r>
      <w:r w:rsidR="007B0C8D">
        <w:rPr>
          <w:sz w:val="32"/>
          <w:szCs w:val="32"/>
        </w:rPr>
        <w:tab/>
      </w:r>
      <w:r w:rsidRPr="006B3885">
        <w:rPr>
          <w:sz w:val="32"/>
          <w:szCs w:val="32"/>
        </w:rPr>
        <w:t xml:space="preserve">10 + 10 + 10 + </w:t>
      </w:r>
      <w:r w:rsidRPr="006B3885">
        <w:rPr>
          <w:spacing w:val="-10"/>
          <w:sz w:val="32"/>
          <w:szCs w:val="32"/>
        </w:rPr>
        <w:t>7</w:t>
      </w:r>
      <w:r w:rsidR="007B0C8D">
        <w:rPr>
          <w:sz w:val="32"/>
          <w:szCs w:val="32"/>
        </w:rPr>
        <w:tab/>
      </w:r>
      <w:r w:rsidR="007B0C8D">
        <w:rPr>
          <w:sz w:val="32"/>
          <w:szCs w:val="32"/>
        </w:rPr>
        <w:tab/>
      </w:r>
      <w:r w:rsidRPr="006B3885">
        <w:rPr>
          <w:sz w:val="32"/>
          <w:szCs w:val="32"/>
        </w:rPr>
        <w:t>3(10</w:t>
      </w:r>
      <w:r w:rsidRPr="006B3885">
        <w:rPr>
          <w:spacing w:val="-2"/>
          <w:sz w:val="32"/>
          <w:szCs w:val="32"/>
        </w:rPr>
        <w:t xml:space="preserve"> </w:t>
      </w:r>
      <w:r w:rsidRPr="006B3885">
        <w:rPr>
          <w:sz w:val="32"/>
          <w:szCs w:val="32"/>
        </w:rPr>
        <w:t xml:space="preserve">+ </w:t>
      </w:r>
      <w:r w:rsidRPr="006B3885">
        <w:rPr>
          <w:spacing w:val="-7"/>
          <w:sz w:val="32"/>
          <w:szCs w:val="32"/>
        </w:rPr>
        <w:t>3)</w:t>
      </w:r>
      <w:r w:rsidR="007B0C8D">
        <w:rPr>
          <w:sz w:val="32"/>
          <w:szCs w:val="32"/>
        </w:rPr>
        <w:tab/>
      </w:r>
      <w:r w:rsidR="007B0C8D">
        <w:rPr>
          <w:sz w:val="32"/>
          <w:szCs w:val="32"/>
        </w:rPr>
        <w:tab/>
      </w:r>
      <w:r w:rsidRPr="006B3885">
        <w:rPr>
          <w:sz w:val="32"/>
          <w:szCs w:val="32"/>
        </w:rPr>
        <w:t>4</w:t>
      </w:r>
      <w:r w:rsidRPr="006B3885">
        <w:rPr>
          <w:spacing w:val="-6"/>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7</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p>
    <w:p w14:paraId="68A20C70" w14:textId="43648C3C" w:rsidR="00165959" w:rsidRDefault="007B0C8D" w:rsidP="00165959">
      <w:pPr>
        <w:pStyle w:val="BodyText"/>
        <w:ind w:left="0"/>
        <w:rPr>
          <w:sz w:val="20"/>
        </w:rPr>
      </w:pPr>
      <w:r>
        <w:rPr>
          <w:noProof/>
        </w:rPr>
        <w:drawing>
          <wp:anchor distT="0" distB="0" distL="0" distR="0" simplePos="0" relativeHeight="252317696" behindDoc="0" locked="0" layoutInCell="1" allowOverlap="1" wp14:anchorId="00F96315" wp14:editId="72E590A9">
            <wp:simplePos x="0" y="0"/>
            <wp:positionH relativeFrom="page">
              <wp:posOffset>916940</wp:posOffset>
            </wp:positionH>
            <wp:positionV relativeFrom="paragraph">
              <wp:posOffset>135255</wp:posOffset>
            </wp:positionV>
            <wp:extent cx="2975929" cy="1188720"/>
            <wp:effectExtent l="0" t="0" r="0" b="5080"/>
            <wp:wrapTopAndBottom/>
            <wp:docPr id="30913" name="image3.png" descr="An array of dots.  The first row has 10 dots, the second row has 10 dots, the third row has 10 dots, and the last row has 7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 name="image3.png" descr="An array of dots.  The first row has 10 dots, the second row has 10 dots, the third row has 10 dots, and the last row has 7 dots."/>
                    <pic:cNvPicPr/>
                  </pic:nvPicPr>
                  <pic:blipFill>
                    <a:blip r:embed="rId83" cstate="print"/>
                    <a:stretch>
                      <a:fillRect/>
                    </a:stretch>
                  </pic:blipFill>
                  <pic:spPr>
                    <a:xfrm>
                      <a:off x="0" y="0"/>
                      <a:ext cx="2975929" cy="1188720"/>
                    </a:xfrm>
                    <a:prstGeom prst="rect">
                      <a:avLst/>
                    </a:prstGeom>
                  </pic:spPr>
                </pic:pic>
              </a:graphicData>
            </a:graphic>
            <wp14:sizeRelH relativeFrom="margin">
              <wp14:pctWidth>0</wp14:pctWidth>
            </wp14:sizeRelH>
            <wp14:sizeRelV relativeFrom="margin">
              <wp14:pctHeight>0</wp14:pctHeight>
            </wp14:sizeRelV>
          </wp:anchor>
        </w:drawing>
      </w:r>
    </w:p>
    <w:p w14:paraId="2BC40FC3" w14:textId="07CFA11D" w:rsidR="00165959" w:rsidRDefault="00165959" w:rsidP="00165959">
      <w:pPr>
        <w:pStyle w:val="BodyText"/>
        <w:spacing w:before="3"/>
        <w:ind w:left="0"/>
        <w:rPr>
          <w:sz w:val="10"/>
        </w:rPr>
      </w:pPr>
    </w:p>
    <w:p w14:paraId="1B9D74F9" w14:textId="497F8FA8" w:rsidR="00165959" w:rsidRDefault="00165959" w:rsidP="00690CC9">
      <w:pPr>
        <w:pStyle w:val="BodyText"/>
        <w:spacing w:after="240"/>
        <w:ind w:left="0"/>
        <w:rPr>
          <w:sz w:val="29"/>
        </w:rPr>
      </w:pPr>
    </w:p>
    <w:p w14:paraId="029D32BA" w14:textId="46C04733" w:rsidR="00165959" w:rsidRPr="006B3885" w:rsidRDefault="00165959" w:rsidP="00165959">
      <w:pPr>
        <w:pStyle w:val="BodyText"/>
        <w:ind w:left="0"/>
        <w:rPr>
          <w:sz w:val="32"/>
          <w:szCs w:val="32"/>
        </w:rPr>
      </w:pPr>
      <w:r w:rsidRPr="006B3885">
        <w:rPr>
          <w:b/>
          <w:sz w:val="32"/>
          <w:szCs w:val="32"/>
        </w:rPr>
        <w:t>3.</w:t>
      </w:r>
      <w:r w:rsidRPr="006B3885">
        <w:rPr>
          <w:b/>
          <w:spacing w:val="76"/>
          <w:sz w:val="32"/>
          <w:szCs w:val="32"/>
        </w:rPr>
        <w:t xml:space="preserve"> </w:t>
      </w:r>
      <w:r w:rsidRPr="006B3885">
        <w:rPr>
          <w:sz w:val="32"/>
          <w:szCs w:val="32"/>
        </w:rPr>
        <w:t xml:space="preserve">5 + 5 + 5 + 5 + </w:t>
      </w:r>
      <w:r w:rsidRPr="006B3885">
        <w:rPr>
          <w:spacing w:val="-10"/>
          <w:sz w:val="32"/>
          <w:szCs w:val="32"/>
        </w:rPr>
        <w:t>5</w:t>
      </w:r>
      <w:r w:rsidR="007B0C8D">
        <w:rPr>
          <w:sz w:val="32"/>
          <w:szCs w:val="32"/>
        </w:rPr>
        <w:tab/>
      </w:r>
      <w:r w:rsidR="007B0C8D">
        <w:rPr>
          <w:sz w:val="32"/>
          <w:szCs w:val="32"/>
        </w:rPr>
        <w:tab/>
      </w:r>
      <w:r w:rsidRPr="006B3885">
        <w:rPr>
          <w:spacing w:val="-4"/>
          <w:sz w:val="32"/>
          <w:szCs w:val="32"/>
        </w:rPr>
        <w:t>5(5)</w:t>
      </w:r>
      <w:r w:rsidR="007B0C8D">
        <w:rPr>
          <w:sz w:val="32"/>
          <w:szCs w:val="32"/>
        </w:rPr>
        <w:tab/>
      </w:r>
      <w:r w:rsidR="007B0C8D">
        <w:rPr>
          <w:sz w:val="32"/>
          <w:szCs w:val="32"/>
        </w:rPr>
        <w:tab/>
      </w:r>
      <w:r w:rsidR="007B0C8D" w:rsidRPr="006B3885">
        <w:rPr>
          <w:sz w:val="32"/>
          <w:szCs w:val="32"/>
        </w:rPr>
        <w:t xml:space="preserve"> </w:t>
      </w:r>
      <w:r w:rsidRPr="006B3885">
        <w:rPr>
          <w:sz w:val="32"/>
          <w:szCs w:val="32"/>
        </w:rPr>
        <w:t>5</w:t>
      </w:r>
      <w:r w:rsidRPr="006B3885">
        <w:rPr>
          <w:spacing w:val="-3"/>
          <w:sz w:val="32"/>
          <w:szCs w:val="32"/>
        </w:rPr>
        <w:t xml:space="preserve"> </w:t>
      </w:r>
      <w:r w:rsidRPr="006B3885">
        <w:rPr>
          <w:rFonts w:ascii="Symbol" w:hAnsi="Symbol"/>
          <w:sz w:val="32"/>
          <w:szCs w:val="32"/>
        </w:rPr>
        <w:t></w:t>
      </w:r>
      <w:r w:rsidRPr="006B3885">
        <w:rPr>
          <w:rFonts w:ascii="Times New Roman" w:hAnsi="Times New Roman"/>
          <w:spacing w:val="-9"/>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pacing w:val="-10"/>
          <w:sz w:val="32"/>
          <w:szCs w:val="32"/>
        </w:rPr>
        <w:t>5</w:t>
      </w:r>
      <w:r w:rsidR="007B0C8D">
        <w:rPr>
          <w:sz w:val="32"/>
          <w:szCs w:val="32"/>
        </w:rPr>
        <w:tab/>
      </w:r>
      <w:r w:rsidR="007B0C8D">
        <w:rPr>
          <w:sz w:val="32"/>
          <w:szCs w:val="32"/>
        </w:rPr>
        <w:tab/>
      </w:r>
      <w:r w:rsidRPr="006B3885">
        <w:rPr>
          <w:spacing w:val="-5"/>
          <w:sz w:val="32"/>
          <w:szCs w:val="32"/>
        </w:rPr>
        <w:t>5</w:t>
      </w:r>
      <w:r w:rsidRPr="007B0C8D">
        <w:rPr>
          <w:spacing w:val="-5"/>
          <w:sz w:val="32"/>
          <w:szCs w:val="32"/>
          <w:vertAlign w:val="superscript"/>
        </w:rPr>
        <w:t>2</w:t>
      </w:r>
    </w:p>
    <w:p w14:paraId="63AFBADF" w14:textId="27C80FB1" w:rsidR="00165959" w:rsidRDefault="00165959" w:rsidP="00165959">
      <w:pPr>
        <w:pStyle w:val="BodyText"/>
        <w:spacing w:before="7"/>
        <w:ind w:left="0"/>
        <w:rPr>
          <w:sz w:val="21"/>
        </w:rPr>
      </w:pPr>
      <w:r>
        <w:rPr>
          <w:noProof/>
        </w:rPr>
        <w:drawing>
          <wp:anchor distT="0" distB="0" distL="0" distR="0" simplePos="0" relativeHeight="252318720" behindDoc="0" locked="0" layoutInCell="1" allowOverlap="1" wp14:anchorId="068D08E7" wp14:editId="679699D8">
            <wp:simplePos x="0" y="0"/>
            <wp:positionH relativeFrom="page">
              <wp:posOffset>913130</wp:posOffset>
            </wp:positionH>
            <wp:positionV relativeFrom="paragraph">
              <wp:posOffset>156210</wp:posOffset>
            </wp:positionV>
            <wp:extent cx="1554480" cy="1554480"/>
            <wp:effectExtent l="0" t="0" r="0" b="0"/>
            <wp:wrapTopAndBottom/>
            <wp:docPr id="30919" name="image4.png" descr="An array of dots, 5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image4.png" descr="An array of dots, 5 by 5."/>
                    <pic:cNvPicPr/>
                  </pic:nvPicPr>
                  <pic:blipFill>
                    <a:blip r:embed="rId84" cstate="print"/>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p>
    <w:p w14:paraId="79868036" w14:textId="23433B7A" w:rsidR="007B0C8D" w:rsidRDefault="007B0C8D">
      <w:pPr>
        <w:rPr>
          <w:rFonts w:ascii="IBM Plex Serif" w:eastAsiaTheme="majorEastAsia" w:hAnsi="IBM Plex Serif" w:cstheme="majorBidi"/>
          <w:b/>
          <w:sz w:val="32"/>
          <w:szCs w:val="32"/>
        </w:rPr>
      </w:pPr>
    </w:p>
    <w:p w14:paraId="08FA6B1A" w14:textId="4D7E18B4" w:rsidR="00165959" w:rsidRPr="007B0C8D" w:rsidRDefault="00165959" w:rsidP="00165959">
      <w:pPr>
        <w:pStyle w:val="Heading1"/>
        <w:jc w:val="left"/>
        <w:rPr>
          <w:rFonts w:ascii="IBM Plex Serif" w:hAnsi="IBM Plex Serif"/>
          <w:sz w:val="32"/>
        </w:rPr>
      </w:pPr>
      <w:r w:rsidRPr="007B0C8D">
        <w:rPr>
          <w:rFonts w:ascii="IBM Plex Serif" w:hAnsi="IBM Plex Serif"/>
          <w:sz w:val="32"/>
        </w:rPr>
        <w:t xml:space="preserve">Part </w:t>
      </w:r>
      <w:r w:rsidRPr="007B0C8D">
        <w:rPr>
          <w:rFonts w:ascii="IBM Plex Serif" w:hAnsi="IBM Plex Serif"/>
          <w:spacing w:val="-10"/>
          <w:sz w:val="32"/>
        </w:rPr>
        <w:t>2</w:t>
      </w:r>
    </w:p>
    <w:p w14:paraId="09EB766D" w14:textId="729923CD" w:rsidR="00165959" w:rsidRDefault="00165959" w:rsidP="00165959">
      <w:pPr>
        <w:pStyle w:val="BodyText"/>
        <w:spacing w:before="89"/>
        <w:ind w:left="0"/>
        <w:rPr>
          <w:rFonts w:ascii="IBM Plex Serif" w:hAnsi="IBM Plex Serif"/>
          <w:spacing w:val="-2"/>
          <w:sz w:val="32"/>
          <w:szCs w:val="32"/>
        </w:rPr>
      </w:pPr>
      <w:r w:rsidRPr="007B0C8D">
        <w:rPr>
          <w:rFonts w:ascii="IBM Plex Serif" w:hAnsi="IBM Plex Serif"/>
          <w:sz w:val="32"/>
          <w:szCs w:val="32"/>
        </w:rPr>
        <w:t>Match</w:t>
      </w:r>
      <w:r w:rsidRPr="007B0C8D">
        <w:rPr>
          <w:rFonts w:ascii="IBM Plex Serif" w:hAnsi="IBM Plex Serif"/>
          <w:spacing w:val="-3"/>
          <w:sz w:val="32"/>
          <w:szCs w:val="32"/>
        </w:rPr>
        <w:t xml:space="preserve"> </w:t>
      </w:r>
      <w:r w:rsidRPr="007B0C8D">
        <w:rPr>
          <w:rFonts w:ascii="IBM Plex Serif" w:hAnsi="IBM Plex Serif"/>
          <w:sz w:val="32"/>
          <w:szCs w:val="32"/>
        </w:rPr>
        <w:t>each</w:t>
      </w:r>
      <w:r w:rsidRPr="007B0C8D">
        <w:rPr>
          <w:rFonts w:ascii="IBM Plex Serif" w:hAnsi="IBM Plex Serif"/>
          <w:spacing w:val="-2"/>
          <w:sz w:val="32"/>
          <w:szCs w:val="32"/>
        </w:rPr>
        <w:t xml:space="preserve"> </w:t>
      </w:r>
      <w:r w:rsidRPr="007B0C8D">
        <w:rPr>
          <w:rFonts w:ascii="IBM Plex Serif" w:hAnsi="IBM Plex Serif"/>
          <w:sz w:val="32"/>
          <w:szCs w:val="32"/>
        </w:rPr>
        <w:t>story</w:t>
      </w:r>
      <w:r w:rsidRPr="007B0C8D">
        <w:rPr>
          <w:rFonts w:ascii="IBM Plex Serif" w:hAnsi="IBM Plex Serif"/>
          <w:spacing w:val="-2"/>
          <w:sz w:val="32"/>
          <w:szCs w:val="32"/>
        </w:rPr>
        <w:t xml:space="preserve"> </w:t>
      </w:r>
      <w:r w:rsidRPr="007B0C8D">
        <w:rPr>
          <w:rFonts w:ascii="IBM Plex Serif" w:hAnsi="IBM Plex Serif"/>
          <w:sz w:val="32"/>
          <w:szCs w:val="32"/>
        </w:rPr>
        <w:t>to</w:t>
      </w:r>
      <w:r w:rsidRPr="007B0C8D">
        <w:rPr>
          <w:rFonts w:ascii="IBM Plex Serif" w:hAnsi="IBM Plex Serif"/>
          <w:spacing w:val="-2"/>
          <w:sz w:val="32"/>
          <w:szCs w:val="32"/>
        </w:rPr>
        <w:t xml:space="preserve"> </w:t>
      </w:r>
      <w:r w:rsidRPr="007B0C8D">
        <w:rPr>
          <w:rFonts w:ascii="IBM Plex Serif" w:hAnsi="IBM Plex Serif"/>
          <w:sz w:val="32"/>
          <w:szCs w:val="32"/>
        </w:rPr>
        <w:t>one</w:t>
      </w:r>
      <w:r w:rsidRPr="007B0C8D">
        <w:rPr>
          <w:rFonts w:ascii="IBM Plex Serif" w:hAnsi="IBM Plex Serif"/>
          <w:spacing w:val="-3"/>
          <w:sz w:val="32"/>
          <w:szCs w:val="32"/>
        </w:rPr>
        <w:t xml:space="preserve"> </w:t>
      </w:r>
      <w:r w:rsidRPr="007B0C8D">
        <w:rPr>
          <w:rFonts w:ascii="IBM Plex Serif" w:hAnsi="IBM Plex Serif"/>
          <w:sz w:val="32"/>
          <w:szCs w:val="32"/>
        </w:rPr>
        <w:t>of</w:t>
      </w:r>
      <w:r w:rsidRPr="007B0C8D">
        <w:rPr>
          <w:rFonts w:ascii="IBM Plex Serif" w:hAnsi="IBM Plex Serif"/>
          <w:spacing w:val="5"/>
          <w:sz w:val="32"/>
          <w:szCs w:val="32"/>
        </w:rPr>
        <w:t xml:space="preserve"> </w:t>
      </w:r>
      <w:r w:rsidRPr="007B0C8D">
        <w:rPr>
          <w:rFonts w:ascii="IBM Plex Serif" w:hAnsi="IBM Plex Serif"/>
          <w:sz w:val="32"/>
          <w:szCs w:val="32"/>
        </w:rPr>
        <w:t>the</w:t>
      </w:r>
      <w:r w:rsidRPr="007B0C8D">
        <w:rPr>
          <w:rFonts w:ascii="IBM Plex Serif" w:hAnsi="IBM Plex Serif"/>
          <w:spacing w:val="-2"/>
          <w:sz w:val="32"/>
          <w:szCs w:val="32"/>
        </w:rPr>
        <w:t xml:space="preserve"> </w:t>
      </w:r>
      <w:r w:rsidRPr="007B0C8D">
        <w:rPr>
          <w:rFonts w:ascii="IBM Plex Serif" w:hAnsi="IBM Plex Serif"/>
          <w:sz w:val="32"/>
          <w:szCs w:val="32"/>
        </w:rPr>
        <w:t>pictures</w:t>
      </w:r>
      <w:r w:rsidRPr="007B0C8D">
        <w:rPr>
          <w:rFonts w:ascii="IBM Plex Serif" w:hAnsi="IBM Plex Serif"/>
          <w:spacing w:val="-2"/>
          <w:sz w:val="32"/>
          <w:szCs w:val="32"/>
        </w:rPr>
        <w:t xml:space="preserve"> above.</w:t>
      </w:r>
    </w:p>
    <w:p w14:paraId="77FF5A78" w14:textId="77777777" w:rsidR="00690CC9" w:rsidRPr="007B0C8D" w:rsidRDefault="00690CC9" w:rsidP="00165959">
      <w:pPr>
        <w:pStyle w:val="BodyText"/>
        <w:spacing w:before="89"/>
        <w:ind w:left="0"/>
        <w:rPr>
          <w:rFonts w:ascii="IBM Plex Serif" w:hAnsi="IBM Plex Serif"/>
          <w:sz w:val="32"/>
          <w:szCs w:val="32"/>
        </w:rPr>
      </w:pPr>
    </w:p>
    <w:p w14:paraId="292AECFF"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497"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5"/>
          <w:sz w:val="32"/>
          <w:szCs w:val="32"/>
        </w:rPr>
        <w:t xml:space="preserve"> </w:t>
      </w:r>
      <w:r w:rsidRPr="007B0C8D">
        <w:rPr>
          <w:rFonts w:ascii="IBM Plex Serif" w:hAnsi="IBM Plex Serif"/>
          <w:sz w:val="32"/>
          <w:szCs w:val="32"/>
        </w:rPr>
        <w:t>and</w:t>
      </w:r>
      <w:r w:rsidRPr="007B0C8D">
        <w:rPr>
          <w:rFonts w:ascii="IBM Plex Serif" w:hAnsi="IBM Plex Serif"/>
          <w:spacing w:val="-5"/>
          <w:sz w:val="32"/>
          <w:szCs w:val="32"/>
        </w:rPr>
        <w:t xml:space="preserve"> </w:t>
      </w:r>
      <w:r w:rsidRPr="007B0C8D">
        <w:rPr>
          <w:rFonts w:ascii="IBM Plex Serif" w:hAnsi="IBM Plex Serif"/>
          <w:sz w:val="32"/>
          <w:szCs w:val="32"/>
        </w:rPr>
        <w:t>four</w:t>
      </w:r>
      <w:r w:rsidRPr="007B0C8D">
        <w:rPr>
          <w:rFonts w:ascii="IBM Plex Serif" w:hAnsi="IBM Plex Serif"/>
          <w:spacing w:val="-5"/>
          <w:sz w:val="32"/>
          <w:szCs w:val="32"/>
        </w:rPr>
        <w:t xml:space="preserve"> </w:t>
      </w:r>
      <w:r w:rsidRPr="007B0C8D">
        <w:rPr>
          <w:rFonts w:ascii="IBM Plex Serif" w:hAnsi="IBM Plex Serif"/>
          <w:sz w:val="32"/>
          <w:szCs w:val="32"/>
        </w:rPr>
        <w:t>friends</w:t>
      </w:r>
      <w:r w:rsidRPr="007B0C8D">
        <w:rPr>
          <w:rFonts w:ascii="IBM Plex Serif" w:hAnsi="IBM Plex Serif"/>
          <w:spacing w:val="-5"/>
          <w:sz w:val="32"/>
          <w:szCs w:val="32"/>
        </w:rPr>
        <w:t xml:space="preserve"> </w:t>
      </w:r>
      <w:r w:rsidRPr="007B0C8D">
        <w:rPr>
          <w:rFonts w:ascii="IBM Plex Serif" w:hAnsi="IBM Plex Serif"/>
          <w:sz w:val="32"/>
          <w:szCs w:val="32"/>
        </w:rPr>
        <w:t>combine</w:t>
      </w:r>
      <w:r w:rsidRPr="007B0C8D">
        <w:rPr>
          <w:rFonts w:ascii="IBM Plex Serif" w:hAnsi="IBM Plex Serif"/>
          <w:spacing w:val="-5"/>
          <w:sz w:val="32"/>
          <w:szCs w:val="32"/>
        </w:rPr>
        <w:t xml:space="preserve"> </w:t>
      </w:r>
      <w:r w:rsidRPr="007B0C8D">
        <w:rPr>
          <w:rFonts w:ascii="IBM Plex Serif" w:hAnsi="IBM Plex Serif"/>
          <w:sz w:val="32"/>
          <w:szCs w:val="32"/>
        </w:rPr>
        <w:t>their</w:t>
      </w:r>
      <w:r w:rsidRPr="007B0C8D">
        <w:rPr>
          <w:rFonts w:ascii="IBM Plex Serif" w:hAnsi="IBM Plex Serif"/>
          <w:spacing w:val="-5"/>
          <w:sz w:val="32"/>
          <w:szCs w:val="32"/>
        </w:rPr>
        <w:t xml:space="preserve"> </w:t>
      </w:r>
      <w:r w:rsidRPr="007B0C8D">
        <w:rPr>
          <w:rFonts w:ascii="IBM Plex Serif" w:hAnsi="IBM Plex Serif"/>
          <w:sz w:val="32"/>
          <w:szCs w:val="32"/>
        </w:rPr>
        <w:t>money.</w:t>
      </w:r>
      <w:r w:rsidRPr="007B0C8D">
        <w:rPr>
          <w:rFonts w:ascii="IBM Plex Serif" w:hAnsi="IBM Plex Serif"/>
          <w:spacing w:val="-5"/>
          <w:sz w:val="32"/>
          <w:szCs w:val="32"/>
        </w:rPr>
        <w:t xml:space="preserve"> </w:t>
      </w:r>
      <w:r w:rsidRPr="007B0C8D">
        <w:rPr>
          <w:rFonts w:ascii="IBM Plex Serif" w:hAnsi="IBM Plex Serif"/>
          <w:sz w:val="32"/>
          <w:szCs w:val="32"/>
        </w:rPr>
        <w:t>Each</w:t>
      </w:r>
      <w:r w:rsidRPr="007B0C8D">
        <w:rPr>
          <w:rFonts w:ascii="IBM Plex Serif" w:hAnsi="IBM Plex Serif"/>
          <w:spacing w:val="-5"/>
          <w:sz w:val="32"/>
          <w:szCs w:val="32"/>
        </w:rPr>
        <w:t xml:space="preserve"> </w:t>
      </w:r>
      <w:r w:rsidRPr="007B0C8D">
        <w:rPr>
          <w:rFonts w:ascii="IBM Plex Serif" w:hAnsi="IBM Plex Serif"/>
          <w:sz w:val="32"/>
          <w:szCs w:val="32"/>
        </w:rPr>
        <w:t>person</w:t>
      </w:r>
      <w:r w:rsidRPr="007B0C8D">
        <w:rPr>
          <w:rFonts w:ascii="IBM Plex Serif" w:hAnsi="IBM Plex Serif"/>
          <w:spacing w:val="-5"/>
          <w:sz w:val="32"/>
          <w:szCs w:val="32"/>
        </w:rPr>
        <w:t xml:space="preserve"> </w:t>
      </w:r>
      <w:r w:rsidRPr="007B0C8D">
        <w:rPr>
          <w:rFonts w:ascii="IBM Plex Serif" w:hAnsi="IBM Plex Serif"/>
          <w:sz w:val="32"/>
          <w:szCs w:val="32"/>
        </w:rPr>
        <w:t>gives the same amount, $5.</w:t>
      </w:r>
    </w:p>
    <w:p w14:paraId="6ED2AB5B" w14:textId="32DF1C01" w:rsidR="00165959" w:rsidRDefault="00165959" w:rsidP="006B3885">
      <w:pPr>
        <w:pStyle w:val="BodyText"/>
        <w:tabs>
          <w:tab w:val="left" w:pos="4177"/>
        </w:tabs>
        <w:spacing w:before="159"/>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344229BB" w14:textId="000661EE" w:rsidR="00690CC9" w:rsidRDefault="00690CC9" w:rsidP="006B3885">
      <w:pPr>
        <w:pStyle w:val="BodyText"/>
        <w:tabs>
          <w:tab w:val="left" w:pos="4177"/>
        </w:tabs>
        <w:spacing w:before="159"/>
        <w:ind w:left="360"/>
        <w:rPr>
          <w:rFonts w:ascii="IBM Plex Serif" w:hAnsi="IBM Plex Serif"/>
          <w:sz w:val="32"/>
          <w:szCs w:val="32"/>
        </w:rPr>
      </w:pPr>
    </w:p>
    <w:p w14:paraId="0FE78DFB" w14:textId="1A3E961F" w:rsidR="00690CC9" w:rsidRDefault="00690CC9" w:rsidP="006B3885">
      <w:pPr>
        <w:pStyle w:val="BodyText"/>
        <w:tabs>
          <w:tab w:val="left" w:pos="4177"/>
        </w:tabs>
        <w:spacing w:before="159"/>
        <w:ind w:left="360"/>
        <w:rPr>
          <w:rFonts w:ascii="IBM Plex Serif" w:hAnsi="IBM Plex Serif"/>
          <w:sz w:val="32"/>
          <w:szCs w:val="32"/>
        </w:rPr>
      </w:pPr>
    </w:p>
    <w:p w14:paraId="6E11E5B8" w14:textId="77777777" w:rsidR="00690CC9" w:rsidRPr="007B0C8D" w:rsidRDefault="00690CC9" w:rsidP="006B3885">
      <w:pPr>
        <w:pStyle w:val="BodyText"/>
        <w:tabs>
          <w:tab w:val="left" w:pos="4177"/>
        </w:tabs>
        <w:spacing w:before="159"/>
        <w:ind w:left="360"/>
        <w:rPr>
          <w:rFonts w:ascii="IBM Plex Serif" w:hAnsi="IBM Plex Serif"/>
          <w:sz w:val="32"/>
          <w:szCs w:val="32"/>
        </w:rPr>
      </w:pPr>
    </w:p>
    <w:p w14:paraId="2304AF28"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231"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3"/>
          <w:sz w:val="32"/>
          <w:szCs w:val="32"/>
        </w:rPr>
        <w:t xml:space="preserve"> </w:t>
      </w:r>
      <w:r w:rsidRPr="007B0C8D">
        <w:rPr>
          <w:rFonts w:ascii="IBM Plex Serif" w:hAnsi="IBM Plex Serif"/>
          <w:sz w:val="32"/>
          <w:szCs w:val="32"/>
        </w:rPr>
        <w:t>and</w:t>
      </w:r>
      <w:r w:rsidRPr="007B0C8D">
        <w:rPr>
          <w:rFonts w:ascii="IBM Plex Serif" w:hAnsi="IBM Plex Serif"/>
          <w:spacing w:val="-3"/>
          <w:sz w:val="32"/>
          <w:szCs w:val="32"/>
        </w:rPr>
        <w:t xml:space="preserve"> </w:t>
      </w:r>
      <w:r w:rsidRPr="007B0C8D">
        <w:rPr>
          <w:rFonts w:ascii="IBM Plex Serif" w:hAnsi="IBM Plex Serif"/>
          <w:sz w:val="32"/>
          <w:szCs w:val="32"/>
        </w:rPr>
        <w:t>two</w:t>
      </w:r>
      <w:r w:rsidRPr="007B0C8D">
        <w:rPr>
          <w:rFonts w:ascii="IBM Plex Serif" w:hAnsi="IBM Plex Serif"/>
          <w:spacing w:val="-3"/>
          <w:sz w:val="32"/>
          <w:szCs w:val="32"/>
        </w:rPr>
        <w:t xml:space="preserve"> </w:t>
      </w:r>
      <w:r w:rsidRPr="007B0C8D">
        <w:rPr>
          <w:rFonts w:ascii="IBM Plex Serif" w:hAnsi="IBM Plex Serif"/>
          <w:sz w:val="32"/>
          <w:szCs w:val="32"/>
        </w:rPr>
        <w:t>friends</w:t>
      </w:r>
      <w:r w:rsidRPr="007B0C8D">
        <w:rPr>
          <w:rFonts w:ascii="IBM Plex Serif" w:hAnsi="IBM Plex Serif"/>
          <w:spacing w:val="-3"/>
          <w:sz w:val="32"/>
          <w:szCs w:val="32"/>
        </w:rPr>
        <w:t xml:space="preserve"> </w:t>
      </w:r>
      <w:r w:rsidRPr="007B0C8D">
        <w:rPr>
          <w:rFonts w:ascii="IBM Plex Serif" w:hAnsi="IBM Plex Serif"/>
          <w:sz w:val="32"/>
          <w:szCs w:val="32"/>
        </w:rPr>
        <w:t>want</w:t>
      </w:r>
      <w:r w:rsidRPr="007B0C8D">
        <w:rPr>
          <w:rFonts w:ascii="IBM Plex Serif" w:hAnsi="IBM Plex Serif"/>
          <w:spacing w:val="-3"/>
          <w:sz w:val="32"/>
          <w:szCs w:val="32"/>
        </w:rPr>
        <w:t xml:space="preserve"> </w:t>
      </w:r>
      <w:r w:rsidRPr="007B0C8D">
        <w:rPr>
          <w:rFonts w:ascii="IBM Plex Serif" w:hAnsi="IBM Plex Serif"/>
          <w:sz w:val="32"/>
          <w:szCs w:val="32"/>
        </w:rPr>
        <w:t>to</w:t>
      </w:r>
      <w:r w:rsidRPr="007B0C8D">
        <w:rPr>
          <w:rFonts w:ascii="IBM Plex Serif" w:hAnsi="IBM Plex Serif"/>
          <w:spacing w:val="-3"/>
          <w:sz w:val="32"/>
          <w:szCs w:val="32"/>
        </w:rPr>
        <w:t xml:space="preserve"> </w:t>
      </w:r>
      <w:r w:rsidRPr="007B0C8D">
        <w:rPr>
          <w:rFonts w:ascii="IBM Plex Serif" w:hAnsi="IBM Plex Serif"/>
          <w:sz w:val="32"/>
          <w:szCs w:val="32"/>
        </w:rPr>
        <w:t>buy</w:t>
      </w:r>
      <w:r w:rsidRPr="007B0C8D">
        <w:rPr>
          <w:rFonts w:ascii="IBM Plex Serif" w:hAnsi="IBM Plex Serif"/>
          <w:spacing w:val="-3"/>
          <w:sz w:val="32"/>
          <w:szCs w:val="32"/>
        </w:rPr>
        <w:t xml:space="preserve"> </w:t>
      </w:r>
      <w:r w:rsidRPr="007B0C8D">
        <w:rPr>
          <w:rFonts w:ascii="IBM Plex Serif" w:hAnsi="IBM Plex Serif"/>
          <w:sz w:val="32"/>
          <w:szCs w:val="32"/>
        </w:rPr>
        <w:t>a</w:t>
      </w:r>
      <w:r w:rsidRPr="007B0C8D">
        <w:rPr>
          <w:rFonts w:ascii="IBM Plex Serif" w:hAnsi="IBM Plex Serif"/>
          <w:spacing w:val="-3"/>
          <w:sz w:val="32"/>
          <w:szCs w:val="32"/>
        </w:rPr>
        <w:t xml:space="preserve"> </w:t>
      </w:r>
      <w:r w:rsidRPr="007B0C8D">
        <w:rPr>
          <w:rFonts w:ascii="IBM Plex Serif" w:hAnsi="IBM Plex Serif"/>
          <w:sz w:val="32"/>
          <w:szCs w:val="32"/>
        </w:rPr>
        <w:t>gift</w:t>
      </w:r>
      <w:r w:rsidRPr="007B0C8D">
        <w:rPr>
          <w:rFonts w:ascii="IBM Plex Serif" w:hAnsi="IBM Plex Serif"/>
          <w:spacing w:val="-3"/>
          <w:sz w:val="32"/>
          <w:szCs w:val="32"/>
        </w:rPr>
        <w:t xml:space="preserve"> </w:t>
      </w:r>
      <w:r w:rsidRPr="007B0C8D">
        <w:rPr>
          <w:rFonts w:ascii="IBM Plex Serif" w:hAnsi="IBM Plex Serif"/>
          <w:sz w:val="32"/>
          <w:szCs w:val="32"/>
        </w:rPr>
        <w:t>for</w:t>
      </w:r>
      <w:r w:rsidRPr="007B0C8D">
        <w:rPr>
          <w:rFonts w:ascii="IBM Plex Serif" w:hAnsi="IBM Plex Serif"/>
          <w:spacing w:val="-3"/>
          <w:sz w:val="32"/>
          <w:szCs w:val="32"/>
        </w:rPr>
        <w:t xml:space="preserve"> </w:t>
      </w:r>
      <w:r w:rsidRPr="007B0C8D">
        <w:rPr>
          <w:rFonts w:ascii="IBM Plex Serif" w:hAnsi="IBM Plex Serif"/>
          <w:sz w:val="32"/>
          <w:szCs w:val="32"/>
        </w:rPr>
        <w:t>their</w:t>
      </w:r>
      <w:r w:rsidRPr="007B0C8D">
        <w:rPr>
          <w:rFonts w:ascii="IBM Plex Serif" w:hAnsi="IBM Plex Serif"/>
          <w:spacing w:val="-3"/>
          <w:sz w:val="32"/>
          <w:szCs w:val="32"/>
        </w:rPr>
        <w:t xml:space="preserve"> </w:t>
      </w:r>
      <w:r w:rsidRPr="007B0C8D">
        <w:rPr>
          <w:rFonts w:ascii="IBM Plex Serif" w:hAnsi="IBM Plex Serif"/>
          <w:sz w:val="32"/>
          <w:szCs w:val="32"/>
        </w:rPr>
        <w:t>teacher.</w:t>
      </w:r>
      <w:r w:rsidRPr="007B0C8D">
        <w:rPr>
          <w:rFonts w:ascii="IBM Plex Serif" w:hAnsi="IBM Plex Serif"/>
          <w:spacing w:val="-3"/>
          <w:sz w:val="32"/>
          <w:szCs w:val="32"/>
        </w:rPr>
        <w:t xml:space="preserve"> </w:t>
      </w:r>
      <w:r w:rsidRPr="007B0C8D">
        <w:rPr>
          <w:rFonts w:ascii="IBM Plex Serif" w:hAnsi="IBM Plex Serif"/>
          <w:sz w:val="32"/>
          <w:szCs w:val="32"/>
        </w:rPr>
        <w:t>The</w:t>
      </w:r>
      <w:r w:rsidRPr="007B0C8D">
        <w:rPr>
          <w:rFonts w:ascii="IBM Plex Serif" w:hAnsi="IBM Plex Serif"/>
          <w:spacing w:val="-3"/>
          <w:sz w:val="32"/>
          <w:szCs w:val="32"/>
        </w:rPr>
        <w:t xml:space="preserve"> </w:t>
      </w:r>
      <w:r w:rsidRPr="007B0C8D">
        <w:rPr>
          <w:rFonts w:ascii="IBM Plex Serif" w:hAnsi="IBM Plex Serif"/>
          <w:sz w:val="32"/>
          <w:szCs w:val="32"/>
        </w:rPr>
        <w:t>two friends can spend $10 each. Zippy has $3.</w:t>
      </w:r>
    </w:p>
    <w:p w14:paraId="05C056FE" w14:textId="6947BCD4" w:rsidR="00165959" w:rsidRDefault="00165959" w:rsidP="006B3885">
      <w:pPr>
        <w:pStyle w:val="BodyText"/>
        <w:tabs>
          <w:tab w:val="left" w:pos="4177"/>
        </w:tabs>
        <w:spacing w:before="160"/>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0023FF50" w14:textId="413E7F9B" w:rsidR="00690CC9" w:rsidRDefault="00690CC9" w:rsidP="006B3885">
      <w:pPr>
        <w:pStyle w:val="BodyText"/>
        <w:tabs>
          <w:tab w:val="left" w:pos="4177"/>
        </w:tabs>
        <w:spacing w:before="160"/>
        <w:ind w:left="360"/>
        <w:rPr>
          <w:rFonts w:ascii="IBM Plex Serif" w:hAnsi="IBM Plex Serif"/>
          <w:sz w:val="32"/>
          <w:szCs w:val="32"/>
        </w:rPr>
      </w:pPr>
    </w:p>
    <w:p w14:paraId="15B241F5" w14:textId="3FA6C878" w:rsidR="00690CC9" w:rsidRDefault="00690CC9" w:rsidP="006B3885">
      <w:pPr>
        <w:pStyle w:val="BodyText"/>
        <w:tabs>
          <w:tab w:val="left" w:pos="4177"/>
        </w:tabs>
        <w:spacing w:before="160"/>
        <w:ind w:left="360"/>
        <w:rPr>
          <w:rFonts w:ascii="IBM Plex Serif" w:hAnsi="IBM Plex Serif"/>
          <w:sz w:val="32"/>
          <w:szCs w:val="32"/>
        </w:rPr>
      </w:pPr>
    </w:p>
    <w:p w14:paraId="7C656A8C" w14:textId="77777777" w:rsidR="00690CC9" w:rsidRPr="007B0C8D" w:rsidRDefault="00690CC9" w:rsidP="006B3885">
      <w:pPr>
        <w:pStyle w:val="BodyText"/>
        <w:tabs>
          <w:tab w:val="left" w:pos="4177"/>
        </w:tabs>
        <w:spacing w:before="160"/>
        <w:ind w:left="360"/>
        <w:rPr>
          <w:rFonts w:ascii="IBM Plex Serif" w:hAnsi="IBM Plex Serif"/>
          <w:sz w:val="32"/>
          <w:szCs w:val="32"/>
        </w:rPr>
      </w:pPr>
    </w:p>
    <w:p w14:paraId="3ED6105C"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150"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4"/>
          <w:sz w:val="32"/>
          <w:szCs w:val="32"/>
        </w:rPr>
        <w:t xml:space="preserve"> </w:t>
      </w:r>
      <w:r w:rsidRPr="007B0C8D">
        <w:rPr>
          <w:rFonts w:ascii="IBM Plex Serif" w:hAnsi="IBM Plex Serif"/>
          <w:sz w:val="32"/>
          <w:szCs w:val="32"/>
        </w:rPr>
        <w:t>and</w:t>
      </w:r>
      <w:r w:rsidRPr="007B0C8D">
        <w:rPr>
          <w:rFonts w:ascii="IBM Plex Serif" w:hAnsi="IBM Plex Serif"/>
          <w:spacing w:val="-4"/>
          <w:sz w:val="32"/>
          <w:szCs w:val="32"/>
        </w:rPr>
        <w:t xml:space="preserve"> </w:t>
      </w:r>
      <w:r w:rsidRPr="007B0C8D">
        <w:rPr>
          <w:rFonts w:ascii="IBM Plex Serif" w:hAnsi="IBM Plex Serif"/>
          <w:sz w:val="32"/>
          <w:szCs w:val="32"/>
        </w:rPr>
        <w:t>three</w:t>
      </w:r>
      <w:r w:rsidRPr="007B0C8D">
        <w:rPr>
          <w:rFonts w:ascii="IBM Plex Serif" w:hAnsi="IBM Plex Serif"/>
          <w:spacing w:val="-4"/>
          <w:sz w:val="32"/>
          <w:szCs w:val="32"/>
        </w:rPr>
        <w:t xml:space="preserve"> </w:t>
      </w:r>
      <w:r w:rsidRPr="007B0C8D">
        <w:rPr>
          <w:rFonts w:ascii="IBM Plex Serif" w:hAnsi="IBM Plex Serif"/>
          <w:sz w:val="32"/>
          <w:szCs w:val="32"/>
        </w:rPr>
        <w:t>friends</w:t>
      </w:r>
      <w:r w:rsidRPr="007B0C8D">
        <w:rPr>
          <w:rFonts w:ascii="IBM Plex Serif" w:hAnsi="IBM Plex Serif"/>
          <w:spacing w:val="-4"/>
          <w:sz w:val="32"/>
          <w:szCs w:val="32"/>
        </w:rPr>
        <w:t xml:space="preserve"> </w:t>
      </w:r>
      <w:r w:rsidRPr="007B0C8D">
        <w:rPr>
          <w:rFonts w:ascii="IBM Plex Serif" w:hAnsi="IBM Plex Serif"/>
          <w:sz w:val="32"/>
          <w:szCs w:val="32"/>
        </w:rPr>
        <w:t>order</w:t>
      </w:r>
      <w:r w:rsidRPr="007B0C8D">
        <w:rPr>
          <w:rFonts w:ascii="IBM Plex Serif" w:hAnsi="IBM Plex Serif"/>
          <w:spacing w:val="-4"/>
          <w:sz w:val="32"/>
          <w:szCs w:val="32"/>
        </w:rPr>
        <w:t xml:space="preserve"> </w:t>
      </w:r>
      <w:r w:rsidRPr="007B0C8D">
        <w:rPr>
          <w:rFonts w:ascii="IBM Plex Serif" w:hAnsi="IBM Plex Serif"/>
          <w:sz w:val="32"/>
          <w:szCs w:val="32"/>
        </w:rPr>
        <w:t>take-out.</w:t>
      </w:r>
      <w:r w:rsidRPr="007B0C8D">
        <w:rPr>
          <w:rFonts w:ascii="IBM Plex Serif" w:hAnsi="IBM Plex Serif"/>
          <w:spacing w:val="-4"/>
          <w:sz w:val="32"/>
          <w:szCs w:val="32"/>
        </w:rPr>
        <w:t xml:space="preserve"> </w:t>
      </w:r>
      <w:r w:rsidRPr="007B0C8D">
        <w:rPr>
          <w:rFonts w:ascii="IBM Plex Serif" w:hAnsi="IBM Plex Serif"/>
          <w:sz w:val="32"/>
          <w:szCs w:val="32"/>
        </w:rPr>
        <w:t>Everybody</w:t>
      </w:r>
      <w:r w:rsidRPr="007B0C8D">
        <w:rPr>
          <w:rFonts w:ascii="IBM Plex Serif" w:hAnsi="IBM Plex Serif"/>
          <w:spacing w:val="-4"/>
          <w:sz w:val="32"/>
          <w:szCs w:val="32"/>
        </w:rPr>
        <w:t xml:space="preserve"> </w:t>
      </w:r>
      <w:r w:rsidRPr="007B0C8D">
        <w:rPr>
          <w:rFonts w:ascii="IBM Plex Serif" w:hAnsi="IBM Plex Serif"/>
          <w:sz w:val="32"/>
          <w:szCs w:val="32"/>
        </w:rPr>
        <w:t>chips</w:t>
      </w:r>
      <w:r w:rsidRPr="007B0C8D">
        <w:rPr>
          <w:rFonts w:ascii="IBM Plex Serif" w:hAnsi="IBM Plex Serif"/>
          <w:spacing w:val="-4"/>
          <w:sz w:val="32"/>
          <w:szCs w:val="32"/>
        </w:rPr>
        <w:t xml:space="preserve"> </w:t>
      </w:r>
      <w:r w:rsidRPr="007B0C8D">
        <w:rPr>
          <w:rFonts w:ascii="IBM Plex Serif" w:hAnsi="IBM Plex Serif"/>
          <w:sz w:val="32"/>
          <w:szCs w:val="32"/>
        </w:rPr>
        <w:t>in</w:t>
      </w:r>
      <w:r w:rsidRPr="007B0C8D">
        <w:rPr>
          <w:rFonts w:ascii="IBM Plex Serif" w:hAnsi="IBM Plex Serif"/>
          <w:spacing w:val="-4"/>
          <w:sz w:val="32"/>
          <w:szCs w:val="32"/>
        </w:rPr>
        <w:t xml:space="preserve"> </w:t>
      </w:r>
      <w:r w:rsidRPr="007B0C8D">
        <w:rPr>
          <w:rFonts w:ascii="IBM Plex Serif" w:hAnsi="IBM Plex Serif"/>
          <w:sz w:val="32"/>
          <w:szCs w:val="32"/>
        </w:rPr>
        <w:t>$10</w:t>
      </w:r>
      <w:r w:rsidRPr="007B0C8D">
        <w:rPr>
          <w:rFonts w:ascii="IBM Plex Serif" w:hAnsi="IBM Plex Serif"/>
          <w:spacing w:val="-4"/>
          <w:sz w:val="32"/>
          <w:szCs w:val="32"/>
        </w:rPr>
        <w:t xml:space="preserve"> </w:t>
      </w:r>
      <w:r w:rsidRPr="007B0C8D">
        <w:rPr>
          <w:rFonts w:ascii="IBM Plex Serif" w:hAnsi="IBM Plex Serif"/>
          <w:sz w:val="32"/>
          <w:szCs w:val="32"/>
        </w:rPr>
        <w:t>but Zippy. He is $3 short.</w:t>
      </w:r>
    </w:p>
    <w:p w14:paraId="353E7B34" w14:textId="77777777" w:rsidR="00165959" w:rsidRPr="007B0C8D" w:rsidRDefault="00165959" w:rsidP="006B3885">
      <w:pPr>
        <w:pStyle w:val="BodyText"/>
        <w:tabs>
          <w:tab w:val="left" w:pos="4047"/>
        </w:tabs>
        <w:spacing w:before="159"/>
        <w:ind w:left="360"/>
        <w:rPr>
          <w:rFonts w:ascii="IBM Plex Serif" w:hAnsi="IBM Plex Serif"/>
          <w:sz w:val="32"/>
          <w:szCs w:val="32"/>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7C6E3148" w14:textId="77777777" w:rsidR="00165959" w:rsidRDefault="00165959" w:rsidP="005D6A12">
      <w:pPr>
        <w:spacing w:after="0" w:line="240" w:lineRule="auto"/>
        <w:rPr>
          <w:rFonts w:ascii="Frutiger LT Std 57 Cn" w:hAnsi="Frutiger LT Std 57 Cn"/>
          <w:sz w:val="23"/>
          <w:szCs w:val="23"/>
        </w:rPr>
      </w:pPr>
    </w:p>
    <w:p w14:paraId="141F30C2" w14:textId="77777777" w:rsidR="00165959" w:rsidRDefault="00165959" w:rsidP="005D6A12">
      <w:pPr>
        <w:spacing w:after="0" w:line="240" w:lineRule="auto"/>
        <w:rPr>
          <w:rFonts w:ascii="Frutiger LT Std 57 Cn" w:hAnsi="Frutiger LT Std 57 Cn"/>
          <w:sz w:val="23"/>
          <w:szCs w:val="23"/>
        </w:rPr>
      </w:pPr>
    </w:p>
    <w:p w14:paraId="229FBFBB" w14:textId="77777777" w:rsidR="00690CC9" w:rsidRDefault="00690CC9" w:rsidP="005D6A12">
      <w:pPr>
        <w:spacing w:after="0" w:line="240" w:lineRule="auto"/>
        <w:rPr>
          <w:rFonts w:ascii="Frutiger LT Std 57 Cn" w:hAnsi="Frutiger LT Std 57 Cn"/>
          <w:sz w:val="23"/>
          <w:szCs w:val="23"/>
        </w:rPr>
      </w:pPr>
    </w:p>
    <w:p w14:paraId="2840321D" w14:textId="77777777" w:rsidR="00690CC9" w:rsidRDefault="00690CC9" w:rsidP="005D6A12">
      <w:pPr>
        <w:spacing w:after="0" w:line="240" w:lineRule="auto"/>
        <w:rPr>
          <w:rFonts w:ascii="Frutiger LT Std 57 Cn" w:hAnsi="Frutiger LT Std 57 Cn"/>
          <w:sz w:val="23"/>
          <w:szCs w:val="23"/>
        </w:rPr>
      </w:pPr>
    </w:p>
    <w:p w14:paraId="4B25FFE6" w14:textId="77777777" w:rsidR="00690CC9" w:rsidRDefault="00690CC9" w:rsidP="005D6A12">
      <w:pPr>
        <w:spacing w:after="0" w:line="240" w:lineRule="auto"/>
        <w:rPr>
          <w:rFonts w:ascii="Frutiger LT Std 57 Cn" w:hAnsi="Frutiger LT Std 57 Cn"/>
          <w:sz w:val="23"/>
          <w:szCs w:val="23"/>
        </w:rPr>
      </w:pPr>
    </w:p>
    <w:p w14:paraId="256A486A" w14:textId="77777777" w:rsidR="00690CC9" w:rsidRDefault="00690CC9" w:rsidP="005D6A12">
      <w:pPr>
        <w:spacing w:after="0" w:line="240" w:lineRule="auto"/>
        <w:rPr>
          <w:rFonts w:ascii="Frutiger LT Std 57 Cn" w:hAnsi="Frutiger LT Std 57 Cn"/>
          <w:sz w:val="23"/>
          <w:szCs w:val="23"/>
        </w:rPr>
      </w:pPr>
    </w:p>
    <w:p w14:paraId="42A54DCC" w14:textId="77777777" w:rsidR="00690CC9" w:rsidRDefault="00690CC9" w:rsidP="005D6A12">
      <w:pPr>
        <w:spacing w:after="0" w:line="240" w:lineRule="auto"/>
        <w:rPr>
          <w:rFonts w:ascii="Frutiger LT Std 57 Cn" w:hAnsi="Frutiger LT Std 57 Cn"/>
          <w:sz w:val="23"/>
          <w:szCs w:val="23"/>
        </w:rPr>
      </w:pPr>
    </w:p>
    <w:p w14:paraId="7BE3598B" w14:textId="76B78F0C"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1E967C87" w14:textId="5F458D9C" w:rsidR="001E6B13" w:rsidRDefault="00BD11BC" w:rsidP="00E85F69">
      <w:pPr>
        <w:pStyle w:val="Heading1"/>
      </w:pPr>
      <w:r>
        <w:lastRenderedPageBreak/>
        <w:t>How Do You See It?</w:t>
      </w:r>
    </w:p>
    <w:p w14:paraId="631E5FA7" w14:textId="77777777" w:rsidR="006F6943" w:rsidRPr="006F6943" w:rsidRDefault="006F6943" w:rsidP="00FE4AEE">
      <w:pPr>
        <w:spacing w:before="259" w:line="240" w:lineRule="auto"/>
        <w:rPr>
          <w:rFonts w:ascii="IBM Plex Serif" w:hAnsi="IBM Plex Serif"/>
          <w:sz w:val="32"/>
          <w:szCs w:val="32"/>
        </w:rPr>
      </w:pPr>
      <w:r w:rsidRPr="006F6943">
        <w:rPr>
          <w:rFonts w:ascii="IBM Plex Serif" w:hAnsi="IBM Plex Serif"/>
          <w:sz w:val="32"/>
          <w:szCs w:val="32"/>
        </w:rPr>
        <w:t>For</w:t>
      </w:r>
      <w:r w:rsidRPr="006F6943">
        <w:rPr>
          <w:rFonts w:ascii="IBM Plex Serif" w:hAnsi="IBM Plex Serif"/>
          <w:spacing w:val="-6"/>
          <w:sz w:val="32"/>
          <w:szCs w:val="32"/>
        </w:rPr>
        <w:t xml:space="preserve"> </w:t>
      </w:r>
      <w:r w:rsidRPr="006F6943">
        <w:rPr>
          <w:rFonts w:ascii="IBM Plex Serif" w:hAnsi="IBM Plex Serif"/>
          <w:sz w:val="32"/>
          <w:szCs w:val="32"/>
        </w:rPr>
        <w:t>each</w:t>
      </w:r>
      <w:r w:rsidRPr="006F6943">
        <w:rPr>
          <w:rFonts w:ascii="IBM Plex Serif" w:hAnsi="IBM Plex Serif"/>
          <w:spacing w:val="-6"/>
          <w:sz w:val="32"/>
          <w:szCs w:val="32"/>
        </w:rPr>
        <w:t xml:space="preserve"> </w:t>
      </w:r>
      <w:r w:rsidRPr="006F6943">
        <w:rPr>
          <w:rFonts w:ascii="IBM Plex Serif" w:hAnsi="IBM Plex Serif"/>
          <w:sz w:val="32"/>
          <w:szCs w:val="32"/>
        </w:rPr>
        <w:t>picture</w:t>
      </w:r>
      <w:r w:rsidRPr="006F6943">
        <w:rPr>
          <w:rFonts w:ascii="IBM Plex Serif" w:hAnsi="IBM Plex Serif"/>
          <w:spacing w:val="-6"/>
          <w:sz w:val="32"/>
          <w:szCs w:val="32"/>
        </w:rPr>
        <w:t xml:space="preserve"> </w:t>
      </w:r>
      <w:r w:rsidRPr="006F6943">
        <w:rPr>
          <w:rFonts w:ascii="IBM Plex Serif" w:hAnsi="IBM Plex Serif"/>
          <w:sz w:val="32"/>
          <w:szCs w:val="32"/>
        </w:rPr>
        <w:t>below,</w:t>
      </w:r>
      <w:r w:rsidRPr="006F6943">
        <w:rPr>
          <w:rFonts w:ascii="IBM Plex Serif" w:hAnsi="IBM Plex Serif"/>
          <w:spacing w:val="-13"/>
          <w:sz w:val="32"/>
          <w:szCs w:val="32"/>
        </w:rPr>
        <w:t xml:space="preserve"> </w:t>
      </w:r>
      <w:r w:rsidRPr="006F6943">
        <w:rPr>
          <w:rFonts w:ascii="IBM Plex Serif" w:hAnsi="IBM Plex Serif"/>
          <w:sz w:val="32"/>
          <w:szCs w:val="32"/>
        </w:rPr>
        <w:t>give</w:t>
      </w:r>
      <w:r w:rsidRPr="006F6943">
        <w:rPr>
          <w:rFonts w:ascii="IBM Plex Serif" w:hAnsi="IBM Plex Serif"/>
          <w:spacing w:val="-6"/>
          <w:sz w:val="32"/>
          <w:szCs w:val="32"/>
        </w:rPr>
        <w:t xml:space="preserve"> </w:t>
      </w:r>
      <w:r w:rsidRPr="006F6943">
        <w:rPr>
          <w:rFonts w:ascii="IBM Plex Serif" w:hAnsi="IBM Plex Serif"/>
          <w:sz w:val="32"/>
          <w:szCs w:val="32"/>
        </w:rPr>
        <w:t>the</w:t>
      </w:r>
      <w:r w:rsidRPr="006F6943">
        <w:rPr>
          <w:rFonts w:ascii="IBM Plex Serif" w:hAnsi="IBM Plex Serif"/>
          <w:spacing w:val="-6"/>
          <w:sz w:val="32"/>
          <w:szCs w:val="32"/>
        </w:rPr>
        <w:t xml:space="preserve"> </w:t>
      </w:r>
      <w:r w:rsidRPr="006F6943">
        <w:rPr>
          <w:rFonts w:ascii="IBM Plex Serif" w:hAnsi="IBM Plex Serif"/>
          <w:sz w:val="32"/>
          <w:szCs w:val="32"/>
        </w:rPr>
        <w:t>total</w:t>
      </w:r>
      <w:r w:rsidRPr="006F6943">
        <w:rPr>
          <w:rFonts w:ascii="IBM Plex Serif" w:hAnsi="IBM Plex Serif"/>
          <w:spacing w:val="-6"/>
          <w:sz w:val="32"/>
          <w:szCs w:val="32"/>
        </w:rPr>
        <w:t xml:space="preserve"> </w:t>
      </w:r>
      <w:r w:rsidRPr="006F6943">
        <w:rPr>
          <w:rFonts w:ascii="IBM Plex Serif" w:hAnsi="IBM Plex Serif"/>
          <w:sz w:val="32"/>
          <w:szCs w:val="32"/>
        </w:rPr>
        <w:t>number</w:t>
      </w:r>
      <w:r w:rsidRPr="006F6943">
        <w:rPr>
          <w:rFonts w:ascii="IBM Plex Serif" w:hAnsi="IBM Plex Serif"/>
          <w:spacing w:val="-6"/>
          <w:sz w:val="32"/>
          <w:szCs w:val="32"/>
        </w:rPr>
        <w:t xml:space="preserve"> </w:t>
      </w:r>
      <w:r w:rsidRPr="006F6943">
        <w:rPr>
          <w:rFonts w:ascii="IBM Plex Serif" w:hAnsi="IBM Plex Serif"/>
          <w:sz w:val="32"/>
          <w:szCs w:val="32"/>
        </w:rPr>
        <w:t>of shapes</w:t>
      </w:r>
      <w:r w:rsidRPr="006F6943">
        <w:rPr>
          <w:rFonts w:ascii="IBM Plex Serif" w:hAnsi="IBM Plex Serif"/>
          <w:spacing w:val="-6"/>
          <w:sz w:val="32"/>
          <w:szCs w:val="32"/>
        </w:rPr>
        <w:t xml:space="preserve"> </w:t>
      </w:r>
      <w:r w:rsidRPr="006F6943">
        <w:rPr>
          <w:rFonts w:ascii="IBM Plex Serif" w:hAnsi="IBM Plex Serif"/>
          <w:sz w:val="32"/>
          <w:szCs w:val="32"/>
        </w:rPr>
        <w:t>or</w:t>
      </w:r>
      <w:r w:rsidRPr="006F6943">
        <w:rPr>
          <w:rFonts w:ascii="IBM Plex Serif" w:hAnsi="IBM Plex Serif"/>
          <w:spacing w:val="-6"/>
          <w:sz w:val="32"/>
          <w:szCs w:val="32"/>
        </w:rPr>
        <w:t xml:space="preserve"> </w:t>
      </w:r>
      <w:r w:rsidRPr="006F6943">
        <w:rPr>
          <w:rFonts w:ascii="IBM Plex Serif" w:hAnsi="IBM Plex Serif"/>
          <w:sz w:val="32"/>
          <w:szCs w:val="32"/>
        </w:rPr>
        <w:t>coins,</w:t>
      </w:r>
      <w:r w:rsidRPr="006F6943">
        <w:rPr>
          <w:rFonts w:ascii="IBM Plex Serif" w:hAnsi="IBM Plex Serif"/>
          <w:spacing w:val="-13"/>
          <w:sz w:val="32"/>
          <w:szCs w:val="32"/>
        </w:rPr>
        <w:t xml:space="preserve"> </w:t>
      </w:r>
      <w:r w:rsidRPr="006F6943">
        <w:rPr>
          <w:rFonts w:ascii="IBM Plex Serif" w:hAnsi="IBM Plex Serif"/>
          <w:i/>
          <w:sz w:val="32"/>
          <w:szCs w:val="32"/>
        </w:rPr>
        <w:t>without counting one by one</w:t>
      </w:r>
      <w:r w:rsidRPr="006F6943">
        <w:rPr>
          <w:rFonts w:ascii="IBM Plex Serif" w:hAnsi="IBM Plex Serif"/>
          <w:sz w:val="32"/>
          <w:szCs w:val="32"/>
        </w:rPr>
        <w:t>.</w:t>
      </w:r>
    </w:p>
    <w:p w14:paraId="5820274F" w14:textId="6490E26E" w:rsidR="006130A5" w:rsidRPr="0084511A" w:rsidRDefault="006F6943" w:rsidP="0084511A">
      <w:pPr>
        <w:pStyle w:val="BodyText"/>
        <w:spacing w:before="160"/>
        <w:ind w:left="0"/>
        <w:rPr>
          <w:rFonts w:ascii="IBM Plex Serif" w:hAnsi="IBM Plex Serif"/>
          <w:spacing w:val="-2"/>
          <w:sz w:val="32"/>
          <w:szCs w:val="32"/>
        </w:rPr>
      </w:pPr>
      <w:r w:rsidRPr="006F6943">
        <w:rPr>
          <w:rFonts w:ascii="IBM Plex Serif" w:hAnsi="IBM Plex Serif"/>
          <w:sz w:val="32"/>
          <w:szCs w:val="32"/>
        </w:rPr>
        <w:t>Circle</w:t>
      </w:r>
      <w:r w:rsidRPr="006F6943">
        <w:rPr>
          <w:rFonts w:ascii="IBM Plex Serif" w:hAnsi="IBM Plex Serif"/>
          <w:spacing w:val="-3"/>
          <w:sz w:val="32"/>
          <w:szCs w:val="32"/>
        </w:rPr>
        <w:t xml:space="preserve"> </w:t>
      </w:r>
      <w:r w:rsidRPr="006F6943">
        <w:rPr>
          <w:rFonts w:ascii="IBM Plex Serif" w:hAnsi="IBM Plex Serif"/>
          <w:sz w:val="32"/>
          <w:szCs w:val="32"/>
        </w:rPr>
        <w:t>the</w:t>
      </w:r>
      <w:r w:rsidRPr="006F6943">
        <w:rPr>
          <w:rFonts w:ascii="IBM Plex Serif" w:hAnsi="IBM Plex Serif"/>
          <w:spacing w:val="-3"/>
          <w:sz w:val="32"/>
          <w:szCs w:val="32"/>
        </w:rPr>
        <w:t xml:space="preserve"> </w:t>
      </w:r>
      <w:r w:rsidRPr="006F6943">
        <w:rPr>
          <w:rFonts w:ascii="IBM Plex Serif" w:hAnsi="IBM Plex Serif"/>
          <w:sz w:val="32"/>
          <w:szCs w:val="32"/>
        </w:rPr>
        <w:t>groups</w:t>
      </w:r>
      <w:r w:rsidRPr="006F6943">
        <w:rPr>
          <w:rFonts w:ascii="IBM Plex Serif" w:hAnsi="IBM Plex Serif"/>
          <w:spacing w:val="-2"/>
          <w:sz w:val="32"/>
          <w:szCs w:val="32"/>
        </w:rPr>
        <w:t xml:space="preserve"> </w:t>
      </w:r>
      <w:r w:rsidRPr="006F6943">
        <w:rPr>
          <w:rFonts w:ascii="IBM Plex Serif" w:hAnsi="IBM Plex Serif"/>
          <w:sz w:val="32"/>
          <w:szCs w:val="32"/>
        </w:rPr>
        <w:t>you</w:t>
      </w:r>
      <w:r w:rsidRPr="006F6943">
        <w:rPr>
          <w:rFonts w:ascii="IBM Plex Serif" w:hAnsi="IBM Plex Serif"/>
          <w:spacing w:val="-3"/>
          <w:sz w:val="32"/>
          <w:szCs w:val="32"/>
        </w:rPr>
        <w:t xml:space="preserve"> </w:t>
      </w:r>
      <w:r w:rsidRPr="006F6943">
        <w:rPr>
          <w:rFonts w:ascii="IBM Plex Serif" w:hAnsi="IBM Plex Serif"/>
          <w:sz w:val="32"/>
          <w:szCs w:val="32"/>
        </w:rPr>
        <w:t>see</w:t>
      </w:r>
      <w:r w:rsidRPr="006F6943">
        <w:rPr>
          <w:rFonts w:ascii="IBM Plex Serif" w:hAnsi="IBM Plex Serif"/>
          <w:spacing w:val="-2"/>
          <w:sz w:val="32"/>
          <w:szCs w:val="32"/>
        </w:rPr>
        <w:t xml:space="preserve"> </w:t>
      </w:r>
      <w:r w:rsidRPr="006F6943">
        <w:rPr>
          <w:rFonts w:ascii="IBM Plex Serif" w:hAnsi="IBM Plex Serif"/>
          <w:sz w:val="32"/>
          <w:szCs w:val="32"/>
        </w:rPr>
        <w:t>in</w:t>
      </w:r>
      <w:r w:rsidRPr="006F6943">
        <w:rPr>
          <w:rFonts w:ascii="IBM Plex Serif" w:hAnsi="IBM Plex Serif"/>
          <w:spacing w:val="-3"/>
          <w:sz w:val="32"/>
          <w:szCs w:val="32"/>
        </w:rPr>
        <w:t xml:space="preserve"> </w:t>
      </w:r>
      <w:r w:rsidRPr="006F6943">
        <w:rPr>
          <w:rFonts w:ascii="IBM Plex Serif" w:hAnsi="IBM Plex Serif"/>
          <w:sz w:val="32"/>
          <w:szCs w:val="32"/>
        </w:rPr>
        <w:t>each</w:t>
      </w:r>
      <w:r w:rsidRPr="006F6943">
        <w:rPr>
          <w:rFonts w:ascii="IBM Plex Serif" w:hAnsi="IBM Plex Serif"/>
          <w:spacing w:val="-2"/>
          <w:sz w:val="32"/>
          <w:szCs w:val="32"/>
        </w:rPr>
        <w:t xml:space="preserve"> picture.</w:t>
      </w:r>
      <w:r w:rsidR="00A538E1">
        <w:rPr>
          <w:rFonts w:ascii="IBM Plex Serif" w:hAnsi="IBM Plex Serif"/>
          <w:sz w:val="32"/>
          <w:szCs w:val="32"/>
        </w:rPr>
        <w:t xml:space="preserve"> </w:t>
      </w:r>
      <w:r w:rsidRPr="006F6943">
        <w:rPr>
          <w:rFonts w:ascii="IBM Plex Serif" w:hAnsi="IBM Plex Serif"/>
          <w:sz w:val="32"/>
          <w:szCs w:val="32"/>
        </w:rPr>
        <w:t>Write</w:t>
      </w:r>
      <w:r w:rsidRPr="006F6943">
        <w:rPr>
          <w:rFonts w:ascii="IBM Plex Serif" w:hAnsi="IBM Plex Serif"/>
          <w:spacing w:val="-6"/>
          <w:sz w:val="32"/>
          <w:szCs w:val="32"/>
        </w:rPr>
        <w:t xml:space="preserve"> </w:t>
      </w:r>
      <w:r w:rsidRPr="006F6943">
        <w:rPr>
          <w:rFonts w:ascii="IBM Plex Serif" w:hAnsi="IBM Plex Serif"/>
          <w:sz w:val="32"/>
          <w:szCs w:val="32"/>
        </w:rPr>
        <w:t>two</w:t>
      </w:r>
      <w:r w:rsidRPr="006F6943">
        <w:rPr>
          <w:rFonts w:ascii="IBM Plex Serif" w:hAnsi="IBM Plex Serif"/>
          <w:spacing w:val="-5"/>
          <w:sz w:val="32"/>
          <w:szCs w:val="32"/>
        </w:rPr>
        <w:t xml:space="preserve"> </w:t>
      </w:r>
      <w:r w:rsidRPr="006F6943">
        <w:rPr>
          <w:rFonts w:ascii="IBM Plex Serif" w:hAnsi="IBM Plex Serif"/>
          <w:sz w:val="32"/>
          <w:szCs w:val="32"/>
        </w:rPr>
        <w:t>different</w:t>
      </w:r>
      <w:r w:rsidRPr="006F6943">
        <w:rPr>
          <w:rFonts w:ascii="IBM Plex Serif" w:hAnsi="IBM Plex Serif"/>
          <w:spacing w:val="-6"/>
          <w:sz w:val="32"/>
          <w:szCs w:val="32"/>
        </w:rPr>
        <w:t xml:space="preserve"> </w:t>
      </w:r>
      <w:r w:rsidRPr="006F6943">
        <w:rPr>
          <w:rFonts w:ascii="IBM Plex Serif" w:hAnsi="IBM Plex Serif"/>
          <w:sz w:val="32"/>
          <w:szCs w:val="32"/>
        </w:rPr>
        <w:t>expressions</w:t>
      </w:r>
      <w:r w:rsidRPr="006F6943">
        <w:rPr>
          <w:rFonts w:ascii="IBM Plex Serif" w:hAnsi="IBM Plex Serif"/>
          <w:spacing w:val="-5"/>
          <w:sz w:val="32"/>
          <w:szCs w:val="32"/>
        </w:rPr>
        <w:t xml:space="preserve"> </w:t>
      </w:r>
      <w:r w:rsidRPr="006F6943">
        <w:rPr>
          <w:rFonts w:ascii="IBM Plex Serif" w:hAnsi="IBM Plex Serif"/>
          <w:sz w:val="32"/>
          <w:szCs w:val="32"/>
        </w:rPr>
        <w:t>to</w:t>
      </w:r>
      <w:r w:rsidRPr="006F6943">
        <w:rPr>
          <w:rFonts w:ascii="IBM Plex Serif" w:hAnsi="IBM Plex Serif"/>
          <w:spacing w:val="-6"/>
          <w:sz w:val="32"/>
          <w:szCs w:val="32"/>
        </w:rPr>
        <w:t xml:space="preserve"> </w:t>
      </w:r>
      <w:r w:rsidRPr="006F6943">
        <w:rPr>
          <w:rFonts w:ascii="IBM Plex Serif" w:hAnsi="IBM Plex Serif"/>
          <w:sz w:val="32"/>
          <w:szCs w:val="32"/>
        </w:rPr>
        <w:t>show</w:t>
      </w:r>
      <w:r w:rsidRPr="006F6943">
        <w:rPr>
          <w:rFonts w:ascii="IBM Plex Serif" w:hAnsi="IBM Plex Serif"/>
          <w:spacing w:val="-5"/>
          <w:sz w:val="32"/>
          <w:szCs w:val="32"/>
        </w:rPr>
        <w:t xml:space="preserve"> </w:t>
      </w:r>
      <w:r w:rsidRPr="006F6943">
        <w:rPr>
          <w:rFonts w:ascii="IBM Plex Serif" w:hAnsi="IBM Plex Serif"/>
          <w:sz w:val="32"/>
          <w:szCs w:val="32"/>
        </w:rPr>
        <w:t>how</w:t>
      </w:r>
      <w:r w:rsidRPr="006F6943">
        <w:rPr>
          <w:rFonts w:ascii="IBM Plex Serif" w:hAnsi="IBM Plex Serif"/>
          <w:spacing w:val="-6"/>
          <w:sz w:val="32"/>
          <w:szCs w:val="32"/>
        </w:rPr>
        <w:t xml:space="preserve"> </w:t>
      </w:r>
      <w:r w:rsidRPr="006F6943">
        <w:rPr>
          <w:rFonts w:ascii="IBM Plex Serif" w:hAnsi="IBM Plex Serif"/>
          <w:sz w:val="32"/>
          <w:szCs w:val="32"/>
        </w:rPr>
        <w:t>you</w:t>
      </w:r>
      <w:r w:rsidRPr="006F6943">
        <w:rPr>
          <w:rFonts w:ascii="IBM Plex Serif" w:hAnsi="IBM Plex Serif"/>
          <w:spacing w:val="-5"/>
          <w:sz w:val="32"/>
          <w:szCs w:val="32"/>
        </w:rPr>
        <w:t xml:space="preserve"> </w:t>
      </w:r>
      <w:r w:rsidRPr="006F6943">
        <w:rPr>
          <w:rFonts w:ascii="IBM Plex Serif" w:hAnsi="IBM Plex Serif"/>
          <w:sz w:val="32"/>
          <w:szCs w:val="32"/>
        </w:rPr>
        <w:t>could</w:t>
      </w:r>
      <w:r w:rsidRPr="006F6943">
        <w:rPr>
          <w:rFonts w:ascii="IBM Plex Serif" w:hAnsi="IBM Plex Serif"/>
          <w:spacing w:val="-6"/>
          <w:sz w:val="32"/>
          <w:szCs w:val="32"/>
        </w:rPr>
        <w:t xml:space="preserve"> </w:t>
      </w:r>
      <w:r w:rsidRPr="006F6943">
        <w:rPr>
          <w:rFonts w:ascii="IBM Plex Serif" w:hAnsi="IBM Plex Serif"/>
          <w:sz w:val="32"/>
          <w:szCs w:val="32"/>
        </w:rPr>
        <w:t>find</w:t>
      </w:r>
      <w:r w:rsidRPr="006F6943">
        <w:rPr>
          <w:rFonts w:ascii="IBM Plex Serif" w:hAnsi="IBM Plex Serif"/>
          <w:spacing w:val="-5"/>
          <w:sz w:val="32"/>
          <w:szCs w:val="32"/>
        </w:rPr>
        <w:t xml:space="preserve"> </w:t>
      </w:r>
      <w:r w:rsidRPr="006F6943">
        <w:rPr>
          <w:rFonts w:ascii="IBM Plex Serif" w:hAnsi="IBM Plex Serif"/>
          <w:sz w:val="32"/>
          <w:szCs w:val="32"/>
        </w:rPr>
        <w:t>the</w:t>
      </w:r>
      <w:r w:rsidRPr="006F6943">
        <w:rPr>
          <w:rFonts w:ascii="IBM Plex Serif" w:hAnsi="IBM Plex Serif"/>
          <w:spacing w:val="-5"/>
          <w:sz w:val="32"/>
          <w:szCs w:val="32"/>
        </w:rPr>
        <w:t xml:space="preserve"> </w:t>
      </w:r>
      <w:r w:rsidRPr="006F6943">
        <w:rPr>
          <w:rFonts w:ascii="IBM Plex Serif" w:hAnsi="IBM Plex Serif"/>
          <w:spacing w:val="-2"/>
          <w:sz w:val="32"/>
          <w:szCs w:val="32"/>
        </w:rPr>
        <w:t>total.</w:t>
      </w:r>
    </w:p>
    <w:p w14:paraId="6BC86D6B" w14:textId="1E4A46C6" w:rsidR="006F6943" w:rsidRDefault="006F6943">
      <w:pPr>
        <w:pStyle w:val="BodyText"/>
        <w:numPr>
          <w:ilvl w:val="0"/>
          <w:numId w:val="16"/>
        </w:numPr>
        <w:spacing w:before="159" w:after="240"/>
        <w:ind w:left="360" w:right="-90"/>
        <w:rPr>
          <w:rFonts w:ascii="IBM Plex Serif" w:hAnsi="IBM Plex Serif"/>
          <w:spacing w:val="-6"/>
          <w:sz w:val="32"/>
          <w:szCs w:val="32"/>
        </w:rPr>
      </w:pPr>
      <w:r w:rsidRPr="002E3CA6">
        <w:rPr>
          <w:rFonts w:ascii="IBM Plex Serif" w:hAnsi="IBM Plex Serif"/>
          <w:spacing w:val="-6"/>
          <w:sz w:val="32"/>
          <w:szCs w:val="32"/>
        </w:rPr>
        <w:t>Circle the groups you see in each picture as you figure out the total. Write two expressions that describe what you see.</w:t>
      </w:r>
    </w:p>
    <w:p w14:paraId="5CE9DC2A" w14:textId="2289E66F" w:rsidR="006130A5" w:rsidRPr="002E3CA6" w:rsidRDefault="006130A5" w:rsidP="006130A5">
      <w:pPr>
        <w:pStyle w:val="BodyText"/>
        <w:spacing w:before="159" w:after="240"/>
        <w:ind w:left="44" w:right="-90"/>
        <w:rPr>
          <w:rFonts w:ascii="IBM Plex Serif" w:hAnsi="IBM Plex Serif"/>
          <w:spacing w:val="-6"/>
          <w:sz w:val="32"/>
          <w:szCs w:val="32"/>
        </w:rPr>
      </w:pPr>
      <w:r w:rsidRPr="0084511A">
        <w:rPr>
          <w:noProof/>
          <w:spacing w:val="-5"/>
          <w:sz w:val="32"/>
        </w:rPr>
        <mc:AlternateContent>
          <mc:Choice Requires="wpg">
            <w:drawing>
              <wp:anchor distT="0" distB="0" distL="114300" distR="114300" simplePos="0" relativeHeight="252327936" behindDoc="0" locked="0" layoutInCell="1" allowOverlap="1" wp14:anchorId="44984854" wp14:editId="557B4AC6">
                <wp:simplePos x="0" y="0"/>
                <wp:positionH relativeFrom="column">
                  <wp:posOffset>567806</wp:posOffset>
                </wp:positionH>
                <wp:positionV relativeFrom="paragraph">
                  <wp:posOffset>168385</wp:posOffset>
                </wp:positionV>
                <wp:extent cx="710081" cy="822960"/>
                <wp:effectExtent l="0" t="0" r="1270" b="2540"/>
                <wp:wrapNone/>
                <wp:docPr id="30940" name="Group 30940" descr="An arrangement of diamond shapes.  There are three on top, three on the bottom, and one in the midd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081" cy="822960"/>
                          <a:chOff x="0" y="0"/>
                          <a:chExt cx="962785" cy="1115835"/>
                        </a:xfrm>
                      </wpg:grpSpPr>
                      <wpg:grpSp>
                        <wpg:cNvPr id="626" name="docshapegroup4"/>
                        <wpg:cNvGrpSpPr>
                          <a:grpSpLocks/>
                        </wpg:cNvGrpSpPr>
                        <wpg:grpSpPr bwMode="auto">
                          <a:xfrm>
                            <a:off x="0" y="0"/>
                            <a:ext cx="283210" cy="442595"/>
                            <a:chOff x="4936" y="366"/>
                            <a:chExt cx="446" cy="697"/>
                          </a:xfrm>
                        </wpg:grpSpPr>
                        <wps:wsp>
                          <wps:cNvPr id="627" name="docshape5"/>
                          <wps:cNvSpPr>
                            <a:spLocks/>
                          </wps:cNvSpPr>
                          <wps:spPr bwMode="auto">
                            <a:xfrm>
                              <a:off x="4946" y="376"/>
                              <a:ext cx="426" cy="677"/>
                            </a:xfrm>
                            <a:custGeom>
                              <a:avLst/>
                              <a:gdLst>
                                <a:gd name="T0" fmla="+- 0 5160 4946"/>
                                <a:gd name="T1" fmla="*/ T0 w 426"/>
                                <a:gd name="T2" fmla="+- 0 376 376"/>
                                <a:gd name="T3" fmla="*/ 376 h 677"/>
                                <a:gd name="T4" fmla="+- 0 4946 4946"/>
                                <a:gd name="T5" fmla="*/ T4 w 426"/>
                                <a:gd name="T6" fmla="+- 0 721 376"/>
                                <a:gd name="T7" fmla="*/ 721 h 677"/>
                                <a:gd name="T8" fmla="+- 0 5158 4946"/>
                                <a:gd name="T9" fmla="*/ T8 w 426"/>
                                <a:gd name="T10" fmla="+- 0 1053 376"/>
                                <a:gd name="T11" fmla="*/ 1053 h 677"/>
                                <a:gd name="T12" fmla="+- 0 5372 4946"/>
                                <a:gd name="T13" fmla="*/ T12 w 426"/>
                                <a:gd name="T14" fmla="+- 0 708 376"/>
                                <a:gd name="T15" fmla="*/ 708 h 677"/>
                                <a:gd name="T16" fmla="+- 0 5160 4946"/>
                                <a:gd name="T17" fmla="*/ T16 w 426"/>
                                <a:gd name="T18" fmla="+- 0 376 376"/>
                                <a:gd name="T19" fmla="*/ 376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6"/>
                          <wps:cNvSpPr>
                            <a:spLocks/>
                          </wps:cNvSpPr>
                          <wps:spPr bwMode="auto">
                            <a:xfrm>
                              <a:off x="4946" y="376"/>
                              <a:ext cx="426" cy="677"/>
                            </a:xfrm>
                            <a:custGeom>
                              <a:avLst/>
                              <a:gdLst>
                                <a:gd name="T0" fmla="+- 0 4946 4946"/>
                                <a:gd name="T1" fmla="*/ T0 w 426"/>
                                <a:gd name="T2" fmla="+- 0 721 376"/>
                                <a:gd name="T3" fmla="*/ 721 h 677"/>
                                <a:gd name="T4" fmla="+- 0 5160 4946"/>
                                <a:gd name="T5" fmla="*/ T4 w 426"/>
                                <a:gd name="T6" fmla="+- 0 376 376"/>
                                <a:gd name="T7" fmla="*/ 376 h 677"/>
                                <a:gd name="T8" fmla="+- 0 5372 4946"/>
                                <a:gd name="T9" fmla="*/ T8 w 426"/>
                                <a:gd name="T10" fmla="+- 0 708 376"/>
                                <a:gd name="T11" fmla="*/ 708 h 677"/>
                                <a:gd name="T12" fmla="+- 0 5158 4946"/>
                                <a:gd name="T13" fmla="*/ T12 w 426"/>
                                <a:gd name="T14" fmla="+- 0 1053 376"/>
                                <a:gd name="T15" fmla="*/ 1053 h 677"/>
                                <a:gd name="T16" fmla="+- 0 4946 4946"/>
                                <a:gd name="T17" fmla="*/ T16 w 426"/>
                                <a:gd name="T18" fmla="+- 0 721 376"/>
                                <a:gd name="T19" fmla="*/ 721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docshapegroup7"/>
                        <wpg:cNvGrpSpPr>
                          <a:grpSpLocks/>
                        </wpg:cNvGrpSpPr>
                        <wpg:grpSpPr bwMode="auto">
                          <a:xfrm>
                            <a:off x="331595" y="0"/>
                            <a:ext cx="631190" cy="1111885"/>
                            <a:chOff x="5448" y="328"/>
                            <a:chExt cx="994" cy="1751"/>
                          </a:xfrm>
                        </wpg:grpSpPr>
                        <wps:wsp>
                          <wps:cNvPr id="616" name="docshape8"/>
                          <wps:cNvSpPr>
                            <a:spLocks/>
                          </wps:cNvSpPr>
                          <wps:spPr bwMode="auto">
                            <a:xfrm>
                              <a:off x="5462" y="357"/>
                              <a:ext cx="426" cy="677"/>
                            </a:xfrm>
                            <a:custGeom>
                              <a:avLst/>
                              <a:gdLst>
                                <a:gd name="T0" fmla="+- 0 5676 5463"/>
                                <a:gd name="T1" fmla="*/ T0 w 426"/>
                                <a:gd name="T2" fmla="+- 0 357 357"/>
                                <a:gd name="T3" fmla="*/ 357 h 677"/>
                                <a:gd name="T4" fmla="+- 0 5463 5463"/>
                                <a:gd name="T5" fmla="*/ T4 w 426"/>
                                <a:gd name="T6" fmla="+- 0 703 357"/>
                                <a:gd name="T7" fmla="*/ 703 h 677"/>
                                <a:gd name="T8" fmla="+- 0 5674 5463"/>
                                <a:gd name="T9" fmla="*/ T8 w 426"/>
                                <a:gd name="T10" fmla="+- 0 1034 357"/>
                                <a:gd name="T11" fmla="*/ 1034 h 677"/>
                                <a:gd name="T12" fmla="+- 0 5888 5463"/>
                                <a:gd name="T13" fmla="*/ T12 w 426"/>
                                <a:gd name="T14" fmla="+- 0 689 357"/>
                                <a:gd name="T15" fmla="*/ 689 h 677"/>
                                <a:gd name="T16" fmla="+- 0 5676 5463"/>
                                <a:gd name="T17" fmla="*/ T16 w 426"/>
                                <a:gd name="T18" fmla="+- 0 357 357"/>
                                <a:gd name="T19" fmla="*/ 357 h 677"/>
                              </a:gdLst>
                              <a:ahLst/>
                              <a:cxnLst>
                                <a:cxn ang="0">
                                  <a:pos x="T1" y="T3"/>
                                </a:cxn>
                                <a:cxn ang="0">
                                  <a:pos x="T5" y="T7"/>
                                </a:cxn>
                                <a:cxn ang="0">
                                  <a:pos x="T9" y="T11"/>
                                </a:cxn>
                                <a:cxn ang="0">
                                  <a:pos x="T13" y="T15"/>
                                </a:cxn>
                                <a:cxn ang="0">
                                  <a:pos x="T17" y="T19"/>
                                </a:cxn>
                              </a:cxnLst>
                              <a:rect l="0" t="0" r="r" b="b"/>
                              <a:pathLst>
                                <a:path w="426" h="677">
                                  <a:moveTo>
                                    <a:pt x="213" y="0"/>
                                  </a:moveTo>
                                  <a:lnTo>
                                    <a:pt x="0" y="346"/>
                                  </a:lnTo>
                                  <a:lnTo>
                                    <a:pt x="211" y="677"/>
                                  </a:lnTo>
                                  <a:lnTo>
                                    <a:pt x="425" y="332"/>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9"/>
                          <wps:cNvSpPr>
                            <a:spLocks/>
                          </wps:cNvSpPr>
                          <wps:spPr bwMode="auto">
                            <a:xfrm>
                              <a:off x="5462" y="357"/>
                              <a:ext cx="426" cy="677"/>
                            </a:xfrm>
                            <a:custGeom>
                              <a:avLst/>
                              <a:gdLst>
                                <a:gd name="T0" fmla="+- 0 5463 5463"/>
                                <a:gd name="T1" fmla="*/ T0 w 426"/>
                                <a:gd name="T2" fmla="+- 0 703 357"/>
                                <a:gd name="T3" fmla="*/ 703 h 677"/>
                                <a:gd name="T4" fmla="+- 0 5676 5463"/>
                                <a:gd name="T5" fmla="*/ T4 w 426"/>
                                <a:gd name="T6" fmla="+- 0 357 357"/>
                                <a:gd name="T7" fmla="*/ 357 h 677"/>
                                <a:gd name="T8" fmla="+- 0 5888 5463"/>
                                <a:gd name="T9" fmla="*/ T8 w 426"/>
                                <a:gd name="T10" fmla="+- 0 689 357"/>
                                <a:gd name="T11" fmla="*/ 689 h 677"/>
                                <a:gd name="T12" fmla="+- 0 5674 5463"/>
                                <a:gd name="T13" fmla="*/ T12 w 426"/>
                                <a:gd name="T14" fmla="+- 0 1034 357"/>
                                <a:gd name="T15" fmla="*/ 1034 h 677"/>
                                <a:gd name="T16" fmla="+- 0 5463 5463"/>
                                <a:gd name="T17" fmla="*/ T16 w 426"/>
                                <a:gd name="T18" fmla="+- 0 703 357"/>
                                <a:gd name="T19" fmla="*/ 703 h 677"/>
                              </a:gdLst>
                              <a:ahLst/>
                              <a:cxnLst>
                                <a:cxn ang="0">
                                  <a:pos x="T1" y="T3"/>
                                </a:cxn>
                                <a:cxn ang="0">
                                  <a:pos x="T5" y="T7"/>
                                </a:cxn>
                                <a:cxn ang="0">
                                  <a:pos x="T9" y="T11"/>
                                </a:cxn>
                                <a:cxn ang="0">
                                  <a:pos x="T13" y="T15"/>
                                </a:cxn>
                                <a:cxn ang="0">
                                  <a:pos x="T17" y="T19"/>
                                </a:cxn>
                              </a:cxnLst>
                              <a:rect l="0" t="0" r="r" b="b"/>
                              <a:pathLst>
                                <a:path w="426" h="677">
                                  <a:moveTo>
                                    <a:pt x="0" y="346"/>
                                  </a:moveTo>
                                  <a:lnTo>
                                    <a:pt x="213" y="0"/>
                                  </a:lnTo>
                                  <a:lnTo>
                                    <a:pt x="425" y="332"/>
                                  </a:lnTo>
                                  <a:lnTo>
                                    <a:pt x="211" y="677"/>
                                  </a:lnTo>
                                  <a:lnTo>
                                    <a:pt x="0" y="34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
                          <wps:cNvSpPr>
                            <a:spLocks/>
                          </wps:cNvSpPr>
                          <wps:spPr bwMode="auto">
                            <a:xfrm>
                              <a:off x="6005" y="337"/>
                              <a:ext cx="426" cy="677"/>
                            </a:xfrm>
                            <a:custGeom>
                              <a:avLst/>
                              <a:gdLst>
                                <a:gd name="T0" fmla="+- 0 6219 6006"/>
                                <a:gd name="T1" fmla="*/ T0 w 426"/>
                                <a:gd name="T2" fmla="+- 0 338 338"/>
                                <a:gd name="T3" fmla="*/ 338 h 677"/>
                                <a:gd name="T4" fmla="+- 0 6006 6006"/>
                                <a:gd name="T5" fmla="*/ T4 w 426"/>
                                <a:gd name="T6" fmla="+- 0 683 338"/>
                                <a:gd name="T7" fmla="*/ 683 h 677"/>
                                <a:gd name="T8" fmla="+- 0 6218 6006"/>
                                <a:gd name="T9" fmla="*/ T8 w 426"/>
                                <a:gd name="T10" fmla="+- 0 1015 338"/>
                                <a:gd name="T11" fmla="*/ 1015 h 677"/>
                                <a:gd name="T12" fmla="+- 0 6431 6006"/>
                                <a:gd name="T13" fmla="*/ T12 w 426"/>
                                <a:gd name="T14" fmla="+- 0 669 338"/>
                                <a:gd name="T15" fmla="*/ 669 h 677"/>
                                <a:gd name="T16" fmla="+- 0 6219 6006"/>
                                <a:gd name="T17" fmla="*/ T16 w 426"/>
                                <a:gd name="T18" fmla="+- 0 338 338"/>
                                <a:gd name="T19" fmla="*/ 33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7"/>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1"/>
                          <wps:cNvSpPr>
                            <a:spLocks/>
                          </wps:cNvSpPr>
                          <wps:spPr bwMode="auto">
                            <a:xfrm>
                              <a:off x="6005" y="337"/>
                              <a:ext cx="426" cy="677"/>
                            </a:xfrm>
                            <a:custGeom>
                              <a:avLst/>
                              <a:gdLst>
                                <a:gd name="T0" fmla="+- 0 6006 6006"/>
                                <a:gd name="T1" fmla="*/ T0 w 426"/>
                                <a:gd name="T2" fmla="+- 0 683 338"/>
                                <a:gd name="T3" fmla="*/ 683 h 677"/>
                                <a:gd name="T4" fmla="+- 0 6219 6006"/>
                                <a:gd name="T5" fmla="*/ T4 w 426"/>
                                <a:gd name="T6" fmla="+- 0 338 338"/>
                                <a:gd name="T7" fmla="*/ 338 h 677"/>
                                <a:gd name="T8" fmla="+- 0 6431 6006"/>
                                <a:gd name="T9" fmla="*/ T8 w 426"/>
                                <a:gd name="T10" fmla="+- 0 669 338"/>
                                <a:gd name="T11" fmla="*/ 669 h 677"/>
                                <a:gd name="T12" fmla="+- 0 6218 6006"/>
                                <a:gd name="T13" fmla="*/ T12 w 426"/>
                                <a:gd name="T14" fmla="+- 0 1015 338"/>
                                <a:gd name="T15" fmla="*/ 1015 h 677"/>
                                <a:gd name="T16" fmla="+- 0 6006 6006"/>
                                <a:gd name="T17" fmla="*/ T16 w 426"/>
                                <a:gd name="T18" fmla="+- 0 683 338"/>
                                <a:gd name="T19" fmla="*/ 68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12"/>
                          <wps:cNvSpPr>
                            <a:spLocks/>
                          </wps:cNvSpPr>
                          <wps:spPr bwMode="auto">
                            <a:xfrm>
                              <a:off x="5733" y="878"/>
                              <a:ext cx="426" cy="677"/>
                            </a:xfrm>
                            <a:custGeom>
                              <a:avLst/>
                              <a:gdLst>
                                <a:gd name="T0" fmla="+- 0 5947 5733"/>
                                <a:gd name="T1" fmla="*/ T0 w 426"/>
                                <a:gd name="T2" fmla="+- 0 879 879"/>
                                <a:gd name="T3" fmla="*/ 879 h 677"/>
                                <a:gd name="T4" fmla="+- 0 5733 5733"/>
                                <a:gd name="T5" fmla="*/ T4 w 426"/>
                                <a:gd name="T6" fmla="+- 0 1224 879"/>
                                <a:gd name="T7" fmla="*/ 1224 h 677"/>
                                <a:gd name="T8" fmla="+- 0 5945 5733"/>
                                <a:gd name="T9" fmla="*/ T8 w 426"/>
                                <a:gd name="T10" fmla="+- 0 1556 879"/>
                                <a:gd name="T11" fmla="*/ 1556 h 677"/>
                                <a:gd name="T12" fmla="+- 0 6159 5733"/>
                                <a:gd name="T13" fmla="*/ T12 w 426"/>
                                <a:gd name="T14" fmla="+- 0 1211 879"/>
                                <a:gd name="T15" fmla="*/ 1211 h 677"/>
                                <a:gd name="T16" fmla="+- 0 5947 5733"/>
                                <a:gd name="T17" fmla="*/ T16 w 426"/>
                                <a:gd name="T18" fmla="+- 0 879 879"/>
                                <a:gd name="T19" fmla="*/ 879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5733" y="878"/>
                              <a:ext cx="426" cy="677"/>
                            </a:xfrm>
                            <a:custGeom>
                              <a:avLst/>
                              <a:gdLst>
                                <a:gd name="T0" fmla="+- 0 5733 5733"/>
                                <a:gd name="T1" fmla="*/ T0 w 426"/>
                                <a:gd name="T2" fmla="+- 0 1224 879"/>
                                <a:gd name="T3" fmla="*/ 1224 h 677"/>
                                <a:gd name="T4" fmla="+- 0 5947 5733"/>
                                <a:gd name="T5" fmla="*/ T4 w 426"/>
                                <a:gd name="T6" fmla="+- 0 879 879"/>
                                <a:gd name="T7" fmla="*/ 879 h 677"/>
                                <a:gd name="T8" fmla="+- 0 6159 5733"/>
                                <a:gd name="T9" fmla="*/ T8 w 426"/>
                                <a:gd name="T10" fmla="+- 0 1211 879"/>
                                <a:gd name="T11" fmla="*/ 1211 h 677"/>
                                <a:gd name="T12" fmla="+- 0 5945 5733"/>
                                <a:gd name="T13" fmla="*/ T12 w 426"/>
                                <a:gd name="T14" fmla="+- 0 1556 879"/>
                                <a:gd name="T15" fmla="*/ 1556 h 677"/>
                                <a:gd name="T16" fmla="+- 0 5733 5733"/>
                                <a:gd name="T17" fmla="*/ T16 w 426"/>
                                <a:gd name="T18" fmla="+- 0 1224 879"/>
                                <a:gd name="T19" fmla="*/ 1224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14"/>
                          <wps:cNvSpPr>
                            <a:spLocks/>
                          </wps:cNvSpPr>
                          <wps:spPr bwMode="auto">
                            <a:xfrm>
                              <a:off x="6001" y="1371"/>
                              <a:ext cx="426" cy="677"/>
                            </a:xfrm>
                            <a:custGeom>
                              <a:avLst/>
                              <a:gdLst>
                                <a:gd name="T0" fmla="+- 0 6215 6002"/>
                                <a:gd name="T1" fmla="*/ T0 w 426"/>
                                <a:gd name="T2" fmla="+- 0 1372 1372"/>
                                <a:gd name="T3" fmla="*/ 1372 h 677"/>
                                <a:gd name="T4" fmla="+- 0 6002 6002"/>
                                <a:gd name="T5" fmla="*/ T4 w 426"/>
                                <a:gd name="T6" fmla="+- 0 1717 1372"/>
                                <a:gd name="T7" fmla="*/ 1717 h 677"/>
                                <a:gd name="T8" fmla="+- 0 6214 6002"/>
                                <a:gd name="T9" fmla="*/ T8 w 426"/>
                                <a:gd name="T10" fmla="+- 0 2048 1372"/>
                                <a:gd name="T11" fmla="*/ 2048 h 677"/>
                                <a:gd name="T12" fmla="+- 0 6427 6002"/>
                                <a:gd name="T13" fmla="*/ T12 w 426"/>
                                <a:gd name="T14" fmla="+- 0 1703 1372"/>
                                <a:gd name="T15" fmla="*/ 1703 h 677"/>
                                <a:gd name="T16" fmla="+- 0 6215 6002"/>
                                <a:gd name="T17" fmla="*/ T16 w 426"/>
                                <a:gd name="T18" fmla="+- 0 1372 1372"/>
                                <a:gd name="T19" fmla="*/ 1372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6001" y="1371"/>
                              <a:ext cx="426" cy="677"/>
                            </a:xfrm>
                            <a:custGeom>
                              <a:avLst/>
                              <a:gdLst>
                                <a:gd name="T0" fmla="+- 0 6002 6002"/>
                                <a:gd name="T1" fmla="*/ T0 w 426"/>
                                <a:gd name="T2" fmla="+- 0 1717 1372"/>
                                <a:gd name="T3" fmla="*/ 1717 h 677"/>
                                <a:gd name="T4" fmla="+- 0 6215 6002"/>
                                <a:gd name="T5" fmla="*/ T4 w 426"/>
                                <a:gd name="T6" fmla="+- 0 1372 1372"/>
                                <a:gd name="T7" fmla="*/ 1372 h 677"/>
                                <a:gd name="T8" fmla="+- 0 6427 6002"/>
                                <a:gd name="T9" fmla="*/ T8 w 426"/>
                                <a:gd name="T10" fmla="+- 0 1703 1372"/>
                                <a:gd name="T11" fmla="*/ 1703 h 677"/>
                                <a:gd name="T12" fmla="+- 0 6214 6002"/>
                                <a:gd name="T13" fmla="*/ T12 w 426"/>
                                <a:gd name="T14" fmla="+- 0 2048 1372"/>
                                <a:gd name="T15" fmla="*/ 2048 h 677"/>
                                <a:gd name="T16" fmla="+- 0 6002 6002"/>
                                <a:gd name="T17" fmla="*/ T16 w 426"/>
                                <a:gd name="T18" fmla="+- 0 1717 1372"/>
                                <a:gd name="T19" fmla="*/ 1717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16"/>
                          <wps:cNvSpPr>
                            <a:spLocks/>
                          </wps:cNvSpPr>
                          <wps:spPr bwMode="auto">
                            <a:xfrm>
                              <a:off x="5458" y="1391"/>
                              <a:ext cx="426" cy="677"/>
                            </a:xfrm>
                            <a:custGeom>
                              <a:avLst/>
                              <a:gdLst>
                                <a:gd name="T0" fmla="+- 0 5672 5458"/>
                                <a:gd name="T1" fmla="*/ T0 w 426"/>
                                <a:gd name="T2" fmla="+- 0 1391 1391"/>
                                <a:gd name="T3" fmla="*/ 1391 h 677"/>
                                <a:gd name="T4" fmla="+- 0 5458 5458"/>
                                <a:gd name="T5" fmla="*/ T4 w 426"/>
                                <a:gd name="T6" fmla="+- 0 1736 1391"/>
                                <a:gd name="T7" fmla="*/ 1736 h 677"/>
                                <a:gd name="T8" fmla="+- 0 5670 5458"/>
                                <a:gd name="T9" fmla="*/ T8 w 426"/>
                                <a:gd name="T10" fmla="+- 0 2068 1391"/>
                                <a:gd name="T11" fmla="*/ 2068 h 677"/>
                                <a:gd name="T12" fmla="+- 0 5884 5458"/>
                                <a:gd name="T13" fmla="*/ T12 w 426"/>
                                <a:gd name="T14" fmla="+- 0 1723 1391"/>
                                <a:gd name="T15" fmla="*/ 1723 h 677"/>
                                <a:gd name="T16" fmla="+- 0 5672 5458"/>
                                <a:gd name="T17" fmla="*/ T16 w 426"/>
                                <a:gd name="T18" fmla="+- 0 1391 1391"/>
                                <a:gd name="T19" fmla="*/ 1391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5458" y="1391"/>
                              <a:ext cx="426" cy="677"/>
                            </a:xfrm>
                            <a:custGeom>
                              <a:avLst/>
                              <a:gdLst>
                                <a:gd name="T0" fmla="+- 0 5458 5458"/>
                                <a:gd name="T1" fmla="*/ T0 w 426"/>
                                <a:gd name="T2" fmla="+- 0 1736 1391"/>
                                <a:gd name="T3" fmla="*/ 1736 h 677"/>
                                <a:gd name="T4" fmla="+- 0 5672 5458"/>
                                <a:gd name="T5" fmla="*/ T4 w 426"/>
                                <a:gd name="T6" fmla="+- 0 1391 1391"/>
                                <a:gd name="T7" fmla="*/ 1391 h 677"/>
                                <a:gd name="T8" fmla="+- 0 5884 5458"/>
                                <a:gd name="T9" fmla="*/ T8 w 426"/>
                                <a:gd name="T10" fmla="+- 0 1723 1391"/>
                                <a:gd name="T11" fmla="*/ 1723 h 677"/>
                                <a:gd name="T12" fmla="+- 0 5670 5458"/>
                                <a:gd name="T13" fmla="*/ T12 w 426"/>
                                <a:gd name="T14" fmla="+- 0 2068 1391"/>
                                <a:gd name="T15" fmla="*/ 2068 h 677"/>
                                <a:gd name="T16" fmla="+- 0 5458 5458"/>
                                <a:gd name="T17" fmla="*/ T16 w 426"/>
                                <a:gd name="T18" fmla="+- 0 1736 1391"/>
                                <a:gd name="T19" fmla="*/ 1736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docshapegroup18"/>
                        <wpg:cNvGrpSpPr>
                          <a:grpSpLocks/>
                        </wpg:cNvGrpSpPr>
                        <wpg:grpSpPr bwMode="auto">
                          <a:xfrm>
                            <a:off x="10048" y="673240"/>
                            <a:ext cx="283210" cy="442595"/>
                            <a:chOff x="4932" y="148"/>
                            <a:chExt cx="446" cy="697"/>
                          </a:xfrm>
                        </wpg:grpSpPr>
                        <wps:wsp>
                          <wps:cNvPr id="613" name="docshape19"/>
                          <wps:cNvSpPr>
                            <a:spLocks/>
                          </wps:cNvSpPr>
                          <wps:spPr bwMode="auto">
                            <a:xfrm>
                              <a:off x="4941" y="157"/>
                              <a:ext cx="426" cy="677"/>
                            </a:xfrm>
                            <a:custGeom>
                              <a:avLst/>
                              <a:gdLst>
                                <a:gd name="T0" fmla="+- 0 5155 4942"/>
                                <a:gd name="T1" fmla="*/ T0 w 426"/>
                                <a:gd name="T2" fmla="+- 0 158 158"/>
                                <a:gd name="T3" fmla="*/ 158 h 677"/>
                                <a:gd name="T4" fmla="+- 0 4942 4942"/>
                                <a:gd name="T5" fmla="*/ T4 w 426"/>
                                <a:gd name="T6" fmla="+- 0 503 158"/>
                                <a:gd name="T7" fmla="*/ 503 h 677"/>
                                <a:gd name="T8" fmla="+- 0 5154 4942"/>
                                <a:gd name="T9" fmla="*/ T8 w 426"/>
                                <a:gd name="T10" fmla="+- 0 834 158"/>
                                <a:gd name="T11" fmla="*/ 834 h 677"/>
                                <a:gd name="T12" fmla="+- 0 5367 4942"/>
                                <a:gd name="T13" fmla="*/ T12 w 426"/>
                                <a:gd name="T14" fmla="+- 0 489 158"/>
                                <a:gd name="T15" fmla="*/ 489 h 677"/>
                                <a:gd name="T16" fmla="+- 0 5155 4942"/>
                                <a:gd name="T17" fmla="*/ T16 w 426"/>
                                <a:gd name="T18" fmla="+- 0 158 158"/>
                                <a:gd name="T19" fmla="*/ 15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20"/>
                          <wps:cNvSpPr>
                            <a:spLocks/>
                          </wps:cNvSpPr>
                          <wps:spPr bwMode="auto">
                            <a:xfrm>
                              <a:off x="4941" y="157"/>
                              <a:ext cx="426" cy="677"/>
                            </a:xfrm>
                            <a:custGeom>
                              <a:avLst/>
                              <a:gdLst>
                                <a:gd name="T0" fmla="+- 0 4942 4942"/>
                                <a:gd name="T1" fmla="*/ T0 w 426"/>
                                <a:gd name="T2" fmla="+- 0 503 158"/>
                                <a:gd name="T3" fmla="*/ 503 h 677"/>
                                <a:gd name="T4" fmla="+- 0 5155 4942"/>
                                <a:gd name="T5" fmla="*/ T4 w 426"/>
                                <a:gd name="T6" fmla="+- 0 158 158"/>
                                <a:gd name="T7" fmla="*/ 158 h 677"/>
                                <a:gd name="T8" fmla="+- 0 5367 4942"/>
                                <a:gd name="T9" fmla="*/ T8 w 426"/>
                                <a:gd name="T10" fmla="+- 0 489 158"/>
                                <a:gd name="T11" fmla="*/ 489 h 677"/>
                                <a:gd name="T12" fmla="+- 0 5154 4942"/>
                                <a:gd name="T13" fmla="*/ T12 w 426"/>
                                <a:gd name="T14" fmla="+- 0 834 158"/>
                                <a:gd name="T15" fmla="*/ 834 h 677"/>
                                <a:gd name="T16" fmla="+- 0 4942 4942"/>
                                <a:gd name="T17" fmla="*/ T16 w 426"/>
                                <a:gd name="T18" fmla="+- 0 503 158"/>
                                <a:gd name="T19" fmla="*/ 50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8B63348" id="Group 30940" o:spid="_x0000_s1026" alt="An arrangement of diamond shapes.  There are three on top, three on the bottom, and one in the middle." style="position:absolute;margin-left:44.7pt;margin-top:13.25pt;width:55.9pt;height:64.8pt;z-index:252327936;mso-width-relative:margin;mso-height-relative:margin" coordsize="9627,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">
                <o:lock v:ext="edit" aspectratio="t"/>
                <v:group id="docshapegroup4" o:spid="_x0000_s1027" style="position:absolute;width:2832;height:4425" coordorigin="4936,366"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docshape5" o:spid="_x0000_s1028"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" path="m214,l,345,212,677,426,332,214,xe" fillcolor="black" stroked="f">
                    <v:path arrowok="t" o:connecttype="custom" o:connectlocs="214,376;0,721;212,1053;426,708;214,376" o:connectangles="0,0,0,0,0"/>
                  </v:shape>
                  <v:shape id="docshape6" o:spid="_x0000_s1029"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" path="m,345l214,,426,332,212,677,,345xe" filled="f" strokeweight="1pt">
                    <v:path arrowok="t" o:connecttype="custom" o:connectlocs="0,721;214,376;426,708;212,1053;0,721" o:connectangles="0,0,0,0,0"/>
                  </v:shape>
                </v:group>
                <v:group id="docshapegroup7" o:spid="_x0000_s1030" style="position:absolute;left:3315;width:6312;height:11118" coordorigin="5448,328" coordsize="99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docshape8" o:spid="_x0000_s1031"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" path="m213,l,346,211,677,425,332,213,xe" fillcolor="black" stroked="f">
                    <v:path arrowok="t" o:connecttype="custom" o:connectlocs="213,357;0,703;211,1034;425,689;213,357" o:connectangles="0,0,0,0,0"/>
                  </v:shape>
                  <v:shape id="docshape9" o:spid="_x0000_s1032"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" path="m,346l213,,425,332,211,677,,346xe" filled="f" strokeweight="1pt">
                    <v:path arrowok="t" o:connecttype="custom" o:connectlocs="0,703;213,357;425,689;211,1034;0,703" o:connectangles="0,0,0,0,0"/>
                  </v:shape>
                  <v:shape id="docshape10" o:spid="_x0000_s1033"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" path="m213,l,345,212,677,425,331,213,xe" fillcolor="black" stroked="f">
                    <v:path arrowok="t" o:connecttype="custom" o:connectlocs="213,338;0,683;212,1015;425,669;213,338" o:connectangles="0,0,0,0,0"/>
                  </v:shape>
                  <v:shape id="docshape11" o:spid="_x0000_s1034"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" path="m,345l213,,425,331,212,677,,345xe" filled="f" strokeweight="1pt">
                    <v:path arrowok="t" o:connecttype="custom" o:connectlocs="0,683;213,338;425,669;212,1015;0,683" o:connectangles="0,0,0,0,0"/>
                  </v:shape>
                  <v:shape id="docshape12" o:spid="_x0000_s1035"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" path="m214,l,345,212,677,426,332,214,xe" fillcolor="black" stroked="f">
                    <v:path arrowok="t" o:connecttype="custom" o:connectlocs="214,879;0,1224;212,1556;426,1211;214,879" o:connectangles="0,0,0,0,0"/>
                  </v:shape>
                  <v:shape id="docshape13" o:spid="_x0000_s1036"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" path="m,345l214,,426,332,212,677,,345xe" filled="f" strokeweight="1pt">
                    <v:path arrowok="t" o:connecttype="custom" o:connectlocs="0,1224;214,879;426,1211;212,1556;0,1224" o:connectangles="0,0,0,0,0"/>
                  </v:shape>
                  <v:shape id="docshape14" o:spid="_x0000_s1037"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" path="m213,l,345,212,676,425,331,213,xe" fillcolor="black" stroked="f">
                    <v:path arrowok="t" o:connecttype="custom" o:connectlocs="213,1372;0,1717;212,2048;425,1703;213,1372" o:connectangles="0,0,0,0,0"/>
                  </v:shape>
                  <v:shape id="docshape15" o:spid="_x0000_s1038"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" path="m,345l213,,425,331,212,676,,345xe" filled="f" strokeweight="1pt">
                    <v:path arrowok="t" o:connecttype="custom" o:connectlocs="0,1717;213,1372;425,1703;212,2048;0,1717" o:connectangles="0,0,0,0,0"/>
                  </v:shape>
                  <v:shape id="docshape16" o:spid="_x0000_s1039"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" path="m214,l,345,212,677,426,332,214,xe" fillcolor="black" stroked="f">
                    <v:path arrowok="t" o:connecttype="custom" o:connectlocs="214,1391;0,1736;212,2068;426,1723;214,1391" o:connectangles="0,0,0,0,0"/>
                  </v:shape>
                  <v:shape id="docshape17" o:spid="_x0000_s1040"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" path="m,345l214,,426,332,212,677,,345xe" filled="f" strokeweight="1pt">
                    <v:path arrowok="t" o:connecttype="custom" o:connectlocs="0,1736;214,1391;426,1723;212,2068;0,1736" o:connectangles="0,0,0,0,0"/>
                  </v:shape>
                </v:group>
                <v:group id="docshapegroup18" o:spid="_x0000_s1041" style="position:absolute;left:100;top:6732;width:2832;height:4426" coordorigin="4932,148"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docshape19" o:spid="_x0000_s1042"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" path="m213,l,345,212,676,425,331,213,xe" fillcolor="black" stroked="f">
                    <v:path arrowok="t" o:connecttype="custom" o:connectlocs="213,158;0,503;212,834;425,489;213,158" o:connectangles="0,0,0,0,0"/>
                  </v:shape>
                  <v:shape id="docshape20" o:spid="_x0000_s1043"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" path="m,345l213,,425,331,212,676,,345xe" filled="f" strokeweight="1pt">
                    <v:path arrowok="t" o:connecttype="custom" o:connectlocs="0,503;213,158;425,489;212,834;0,503" o:connectangles="0,0,0,0,0"/>
                  </v:shape>
                </v:group>
              </v:group>
            </w:pict>
          </mc:Fallback>
        </mc:AlternateContent>
      </w:r>
    </w:p>
    <w:p w14:paraId="031A9843" w14:textId="594DEDF1" w:rsidR="006F6943" w:rsidRPr="0084511A" w:rsidRDefault="006F6943" w:rsidP="00FE4AEE">
      <w:pPr>
        <w:pStyle w:val="Heading1"/>
        <w:ind w:left="360"/>
        <w:jc w:val="left"/>
        <w:rPr>
          <w:sz w:val="32"/>
        </w:rPr>
      </w:pPr>
      <w:r w:rsidRPr="0084511A">
        <w:rPr>
          <w:spacing w:val="-5"/>
          <w:sz w:val="32"/>
        </w:rPr>
        <w:t>a.</w:t>
      </w:r>
    </w:p>
    <w:p w14:paraId="2E4FF584" w14:textId="77777777" w:rsidR="006F6943" w:rsidRDefault="006F6943" w:rsidP="006F6943">
      <w:pPr>
        <w:pStyle w:val="BodyText"/>
        <w:rPr>
          <w:b/>
          <w:sz w:val="20"/>
        </w:rPr>
      </w:pPr>
    </w:p>
    <w:p w14:paraId="4C8AA51E" w14:textId="77777777" w:rsidR="006F6943" w:rsidRDefault="006F6943" w:rsidP="006F6943">
      <w:pPr>
        <w:pStyle w:val="BodyText"/>
        <w:rPr>
          <w:b/>
          <w:sz w:val="20"/>
        </w:rPr>
      </w:pPr>
    </w:p>
    <w:p w14:paraId="530AE067" w14:textId="77777777" w:rsidR="00D53809" w:rsidRDefault="00D53809" w:rsidP="001E6B13">
      <w:pPr>
        <w:spacing w:after="0" w:line="240" w:lineRule="auto"/>
        <w:rPr>
          <w:rFonts w:asciiTheme="majorHAnsi" w:hAnsiTheme="majorHAnsi"/>
        </w:rPr>
      </w:pPr>
    </w:p>
    <w:p w14:paraId="04678045" w14:textId="235684D1" w:rsidR="00D53809" w:rsidRPr="006130A5" w:rsidRDefault="006F6943" w:rsidP="00FE4AEE">
      <w:pPr>
        <w:pStyle w:val="BodyText"/>
        <w:spacing w:before="105"/>
        <w:ind w:left="0"/>
        <w:rPr>
          <w:rFonts w:asciiTheme="majorHAnsi" w:hAnsiTheme="majorHAnsi"/>
          <w:sz w:val="28"/>
          <w:szCs w:val="28"/>
        </w:rPr>
      </w:pPr>
      <w:r w:rsidRPr="006130A5">
        <w:rPr>
          <w:rFonts w:ascii="IBM Plex Serif" w:hAnsi="IBM Plex Serif"/>
          <w:sz w:val="28"/>
          <w:szCs w:val="28"/>
        </w:rPr>
        <w:t>Expression 1</w:t>
      </w:r>
      <w:r w:rsidR="00C91C14" w:rsidRPr="006130A5">
        <w:rPr>
          <w:rFonts w:ascii="IBM Plex Serif" w:hAnsi="IBM Plex Serif"/>
          <w:sz w:val="28"/>
          <w:szCs w:val="28"/>
        </w:rPr>
        <w:t>: _____</w:t>
      </w:r>
      <w:r w:rsidR="006130A5">
        <w:rPr>
          <w:rFonts w:ascii="IBM Plex Serif" w:hAnsi="IBM Plex Serif"/>
          <w:sz w:val="28"/>
          <w:szCs w:val="28"/>
        </w:rPr>
        <w:t>____</w:t>
      </w:r>
      <w:r w:rsidR="00C91C14" w:rsidRPr="006130A5">
        <w:rPr>
          <w:rFonts w:ascii="IBM Plex Serif" w:hAnsi="IBM Plex Serif"/>
          <w:sz w:val="28"/>
          <w:szCs w:val="28"/>
        </w:rPr>
        <w:t>_______</w:t>
      </w:r>
      <w:r w:rsidR="00C91C14" w:rsidRPr="006130A5">
        <w:rPr>
          <w:rFonts w:ascii="IBM Plex Serif" w:hAnsi="IBM Plex Serif"/>
          <w:sz w:val="28"/>
          <w:szCs w:val="28"/>
          <w:u w:val="single"/>
        </w:rPr>
        <w:t xml:space="preserve">  </w:t>
      </w:r>
      <w:r w:rsidRPr="006130A5">
        <w:rPr>
          <w:rFonts w:ascii="IBM Plex Serif" w:hAnsi="IBM Plex Serif"/>
          <w:sz w:val="28"/>
          <w:szCs w:val="28"/>
        </w:rPr>
        <w:t xml:space="preserve">Expression 2: </w:t>
      </w:r>
      <w:r w:rsidR="00C91C14" w:rsidRPr="006130A5">
        <w:rPr>
          <w:rFonts w:ascii="IBM Plex Serif" w:hAnsi="IBM Plex Serif"/>
          <w:sz w:val="28"/>
          <w:szCs w:val="28"/>
        </w:rPr>
        <w:t>______</w:t>
      </w:r>
      <w:r w:rsidR="006130A5">
        <w:rPr>
          <w:rFonts w:ascii="IBM Plex Serif" w:hAnsi="IBM Plex Serif"/>
          <w:sz w:val="28"/>
          <w:szCs w:val="28"/>
        </w:rPr>
        <w:t>__</w:t>
      </w:r>
      <w:r w:rsidR="00C91C14" w:rsidRPr="006130A5">
        <w:rPr>
          <w:rFonts w:ascii="IBM Plex Serif" w:hAnsi="IBM Plex Serif"/>
          <w:sz w:val="28"/>
          <w:szCs w:val="28"/>
        </w:rPr>
        <w:t>__</w:t>
      </w:r>
      <w:r w:rsidR="006130A5">
        <w:rPr>
          <w:rFonts w:ascii="IBM Plex Serif" w:hAnsi="IBM Plex Serif"/>
          <w:sz w:val="28"/>
          <w:szCs w:val="28"/>
        </w:rPr>
        <w:softHyphen/>
        <w:t>__</w:t>
      </w:r>
      <w:r w:rsidR="00C91C14" w:rsidRPr="006130A5">
        <w:rPr>
          <w:rFonts w:ascii="IBM Plex Serif" w:hAnsi="IBM Plex Serif"/>
          <w:sz w:val="28"/>
          <w:szCs w:val="28"/>
        </w:rPr>
        <w:t>____</w:t>
      </w:r>
    </w:p>
    <w:p w14:paraId="096C1648" w14:textId="61F07D20" w:rsidR="00A538E1" w:rsidRDefault="00A538E1" w:rsidP="001E6B13">
      <w:pPr>
        <w:spacing w:after="0" w:line="240" w:lineRule="auto"/>
        <w:rPr>
          <w:rFonts w:asciiTheme="majorHAnsi" w:hAnsiTheme="majorHAnsi"/>
        </w:rPr>
      </w:pPr>
    </w:p>
    <w:p w14:paraId="61FD20E5" w14:textId="77777777" w:rsidR="006130A5" w:rsidRDefault="006130A5" w:rsidP="001E6B13">
      <w:pPr>
        <w:spacing w:after="0" w:line="240" w:lineRule="auto"/>
        <w:rPr>
          <w:rFonts w:asciiTheme="majorHAnsi" w:hAnsiTheme="majorHAnsi"/>
        </w:rPr>
      </w:pPr>
    </w:p>
    <w:p w14:paraId="0E7BA351" w14:textId="1D3EA8F0" w:rsidR="00A538E1" w:rsidRDefault="00A538E1" w:rsidP="001E6B13">
      <w:pPr>
        <w:spacing w:after="0" w:line="240" w:lineRule="auto"/>
        <w:rPr>
          <w:rFonts w:asciiTheme="majorHAnsi" w:hAnsiTheme="majorHAnsi"/>
        </w:rPr>
      </w:pPr>
    </w:p>
    <w:p w14:paraId="07E3B298" w14:textId="4ECFAEC5" w:rsidR="003F76E3" w:rsidRDefault="006130A5" w:rsidP="001E6B13">
      <w:pPr>
        <w:spacing w:after="0" w:line="240" w:lineRule="auto"/>
        <w:rPr>
          <w:rFonts w:asciiTheme="majorHAnsi" w:hAnsiTheme="majorHAnsi"/>
        </w:rPr>
      </w:pPr>
      <w:r>
        <w:rPr>
          <w:noProof/>
        </w:rPr>
        <mc:AlternateContent>
          <mc:Choice Requires="wpg">
            <w:drawing>
              <wp:anchor distT="0" distB="0" distL="114300" distR="114300" simplePos="0" relativeHeight="252332032" behindDoc="0" locked="0" layoutInCell="1" allowOverlap="1" wp14:anchorId="65D8780D" wp14:editId="07452673">
                <wp:simplePos x="0" y="0"/>
                <wp:positionH relativeFrom="column">
                  <wp:posOffset>610939</wp:posOffset>
                </wp:positionH>
                <wp:positionV relativeFrom="paragraph">
                  <wp:posOffset>168219</wp:posOffset>
                </wp:positionV>
                <wp:extent cx="2518988" cy="731520"/>
                <wp:effectExtent l="12700" t="0" r="8890" b="5080"/>
                <wp:wrapNone/>
                <wp:docPr id="633" name="Group 633" descr="An arrangement of pennies.  There are four groups of 5 pennies, and an additional group of 3 penni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8988" cy="731520"/>
                          <a:chOff x="0" y="0"/>
                          <a:chExt cx="2825576" cy="820699"/>
                        </a:xfrm>
                      </wpg:grpSpPr>
                      <wpg:grpSp>
                        <wpg:cNvPr id="324" name="docshapegroup30"/>
                        <wpg:cNvGrpSpPr>
                          <a:grpSpLocks noChangeAspect="1"/>
                        </wpg:cNvGrpSpPr>
                        <wpg:grpSpPr bwMode="auto">
                          <a:xfrm>
                            <a:off x="0" y="444779"/>
                            <a:ext cx="972185" cy="375920"/>
                            <a:chOff x="4884" y="-819"/>
                            <a:chExt cx="1531" cy="592"/>
                          </a:xfrm>
                        </wpg:grpSpPr>
                        <pic:pic xmlns:pic="http://schemas.openxmlformats.org/drawingml/2006/picture">
                          <pic:nvPicPr>
                            <pic:cNvPr id="325" name="docshape31"/>
                            <pic:cNvPicPr>
                              <a:picLocks noChangeAspect="1" noEditPoints="1" noChangeArrowheads="1" noChangeShapeType="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32"/>
                          <wps:cNvSpPr txBox="1">
                            <a:spLocks noChangeAspect="1" noEditPoints="1" noChangeArrowheads="1" noChangeShapeType="1" noTextEdit="1"/>
                          </wps:cNvSpPr>
                          <wps: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9" name="docshapegroup21"/>
                        <wpg:cNvGrpSpPr>
                          <a:grpSpLocks noChangeAspect="1"/>
                        </wpg:cNvGrpSpPr>
                        <wpg:grpSpPr bwMode="auto">
                          <a:xfrm>
                            <a:off x="0" y="0"/>
                            <a:ext cx="972185" cy="375920"/>
                            <a:chOff x="4884" y="424"/>
                            <a:chExt cx="1531" cy="592"/>
                          </a:xfrm>
                        </wpg:grpSpPr>
                        <pic:pic xmlns:pic="http://schemas.openxmlformats.org/drawingml/2006/picture">
                          <pic:nvPicPr>
                            <pic:cNvPr id="610" name="docshape22"/>
                            <pic:cNvPicPr>
                              <a:picLocks noChangeAspect="1" noEditPoints="1" noChangeArrowheads="1" noChangeShapeType="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3"/>
                          <wps:cNvSpPr txBox="1">
                            <a:spLocks noChangeAspect="1" noEditPoints="1" noChangeArrowheads="1" noChangeShapeType="1" noTextEdit="1"/>
                          </wps:cNvSpPr>
                          <wps: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6" name="docshapegroup24"/>
                        <wpg:cNvGrpSpPr>
                          <a:grpSpLocks noChangeAspect="1"/>
                        </wpg:cNvGrpSpPr>
                        <wpg:grpSpPr bwMode="auto">
                          <a:xfrm>
                            <a:off x="1062474" y="0"/>
                            <a:ext cx="972185" cy="375920"/>
                            <a:chOff x="6549" y="424"/>
                            <a:chExt cx="1531" cy="592"/>
                          </a:xfrm>
                        </wpg:grpSpPr>
                        <pic:pic xmlns:pic="http://schemas.openxmlformats.org/drawingml/2006/picture">
                          <pic:nvPicPr>
                            <pic:cNvPr id="607" name="docshape25"/>
                            <pic:cNvPicPr>
                              <a:picLocks noChangeAspect="1" noEditPoints="1" noChangeArrowheads="1" noChangeShapeType="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6"/>
                          <wps:cNvSpPr txBox="1">
                            <a:spLocks noChangeAspect="1" noEditPoints="1" noChangeArrowheads="1" noChangeShapeType="1" noTextEdit="1"/>
                          </wps:cNvSpPr>
                          <wps: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321" name="docshapegroup33"/>
                        <wpg:cNvGrpSpPr>
                          <a:grpSpLocks noChangeAspect="1"/>
                        </wpg:cNvGrpSpPr>
                        <wpg:grpSpPr bwMode="auto">
                          <a:xfrm>
                            <a:off x="1062474" y="444779"/>
                            <a:ext cx="972185" cy="375920"/>
                            <a:chOff x="6549" y="-819"/>
                            <a:chExt cx="1531" cy="592"/>
                          </a:xfrm>
                        </wpg:grpSpPr>
                        <pic:pic xmlns:pic="http://schemas.openxmlformats.org/drawingml/2006/picture">
                          <pic:nvPicPr>
                            <pic:cNvPr id="322" name="docshape34"/>
                            <pic:cNvPicPr>
                              <a:picLocks noChangeAspect="1" noEditPoints="1" noChangeArrowheads="1" noChangeShapeType="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35"/>
                          <wps:cNvSpPr txBox="1">
                            <a:spLocks noChangeAspect="1" noEditPoints="1" noChangeArrowheads="1" noChangeShapeType="1" noTextEdit="1"/>
                          </wps:cNvSpPr>
                          <wps: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3" name="docshapegroup27"/>
                        <wpg:cNvGrpSpPr>
                          <a:grpSpLocks noChangeAspect="1"/>
                        </wpg:cNvGrpSpPr>
                        <wpg:grpSpPr bwMode="auto">
                          <a:xfrm>
                            <a:off x="2130251" y="221063"/>
                            <a:ext cx="695325" cy="375920"/>
                            <a:chOff x="8235" y="771"/>
                            <a:chExt cx="1095" cy="592"/>
                          </a:xfrm>
                        </wpg:grpSpPr>
                        <pic:pic xmlns:pic="http://schemas.openxmlformats.org/drawingml/2006/picture">
                          <pic:nvPicPr>
                            <pic:cNvPr id="604" name="docshape28"/>
                            <pic:cNvPicPr>
                              <a:picLocks noChangeAspect="1" noEditPoints="1" noChangeArrowheads="1" noChangeShapeType="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
                          <wps:cNvSpPr txBox="1">
                            <a:spLocks noChangeAspect="1" noEditPoints="1" noChangeArrowheads="1" noChangeShapeType="1" noTextEdit="1"/>
                          </wps:cNvSpPr>
                          <wps: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5D8780D" id="Group 633" o:spid="_x0000_s1082" alt="An arrangement of pennies.  There are four groups of 5 pennies, and an additional group of 3 pennies." style="position:absolute;margin-left:48.1pt;margin-top:13.25pt;width:198.35pt;height:57.6pt;z-index:252332032;mso-width-relative:margin;mso-height-relative:margin" coordsize="28255,8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">
                <o:lock v:ext="edit" aspectratio="t"/>
                <v:group id="docshapegroup30" o:spid="_x0000_s1083" style="position:absolute;top:4447;width:9721;height:3759" coordorigin="4884,-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o:lock v:ext="edit" aspectratio="t"/>
                  <v:shape id="docshape31" o:spid="_x0000_s1084" type="#_x0000_t75" style="position:absolute;left:4883;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">
                    <v:imagedata r:id="rId90" o:title=""/>
                    <o:lock v:ext="edit" cropping="t" verticies="t" shapetype="t"/>
                  </v:shape>
                  <v:shape id="docshape32" o:spid="_x0000_s1085" type="#_x0000_t202" style="position:absolute;left:4883;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o:lock v:ext="edit" aspectratio="t" verticies="t" text="t" shapetype="t"/>
                    <v:textbox inset="0,0,0,0">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1" o:spid="_x0000_s1086" style="position:absolute;width:9721;height:3759" coordorigin="4884,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o:lock v:ext="edit" aspectratio="t"/>
                  <v:shape id="docshape22" o:spid="_x0000_s1087" type="#_x0000_t75" style="position:absolute;left:4883;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">
                    <v:imagedata r:id="rId91" o:title=""/>
                    <o:lock v:ext="edit" cropping="t" verticies="t" shapetype="t"/>
                  </v:shape>
                  <v:shape id="docshape23" o:spid="_x0000_s1088" type="#_x0000_t202" style="position:absolute;left:4883;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o:lock v:ext="edit" aspectratio="t" verticies="t" text="t" shapetype="t"/>
                    <v:textbox inset="0,0,0,0">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4" o:spid="_x0000_s1089" style="position:absolute;left:10624;width:9722;height:3759" coordorigin="6549,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o:lock v:ext="edit" aspectratio="t"/>
                  <v:shape id="docshape25" o:spid="_x0000_s1090" type="#_x0000_t75" style="position:absolute;left:6549;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">
                    <v:imagedata r:id="rId92" o:title=""/>
                    <o:lock v:ext="edit" cropping="t" verticies="t" shapetype="t"/>
                  </v:shape>
                  <v:shape id="docshape26" o:spid="_x0000_s1091" type="#_x0000_t202" style="position:absolute;left:6549;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o:lock v:ext="edit" aspectratio="t" verticies="t" text="t" shapetype="t"/>
                    <v:textbox inset="0,0,0,0">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33" o:spid="_x0000_s1092" style="position:absolute;left:10624;top:4447;width:9722;height:3759" coordorigin="6549,-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o:lock v:ext="edit" aspectratio="t"/>
                  <v:shape id="docshape34" o:spid="_x0000_s1093" type="#_x0000_t75" style="position:absolute;left:6549;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">
                    <v:imagedata r:id="rId93" o:title=""/>
                    <o:lock v:ext="edit" cropping="t" verticies="t" shapetype="t"/>
                  </v:shape>
                  <v:shape id="docshape35" o:spid="_x0000_s1094" type="#_x0000_t202" style="position:absolute;left:6549;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o:lock v:ext="edit" aspectratio="t" verticies="t" text="t" shapetype="t"/>
                    <v:textbox inset="0,0,0,0">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7" o:spid="_x0000_s1095" style="position:absolute;left:21302;top:2210;width:6953;height:3759" coordorigin="8235,771" coordsize="1095,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o:lock v:ext="edit" aspectratio="t"/>
                  <v:shape id="docshape28" o:spid="_x0000_s1096" type="#_x0000_t75" style="position:absolute;left:8234;top:771;width:109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">
                    <v:imagedata r:id="rId94" o:title=""/>
                    <o:lock v:ext="edit" cropping="t" verticies="t" shapetype="t"/>
                  </v:shape>
                  <v:shape id="docshape29" o:spid="_x0000_s1097" type="#_x0000_t202" style="position:absolute;left:8234;top:771;width:1095;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o:lock v:ext="edit" aspectratio="t" verticies="t" text="t" shapetype="t"/>
                    <v:textbox inset="0,0,0,0">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v:textbox>
                  </v:shape>
                </v:group>
              </v:group>
            </w:pict>
          </mc:Fallback>
        </mc:AlternateContent>
      </w:r>
    </w:p>
    <w:p w14:paraId="4CC17005" w14:textId="2930C3AE" w:rsidR="00D53809" w:rsidRDefault="00D53809" w:rsidP="001E6B13">
      <w:pPr>
        <w:spacing w:after="0" w:line="240" w:lineRule="auto"/>
        <w:rPr>
          <w:rFonts w:asciiTheme="majorHAnsi" w:hAnsiTheme="majorHAnsi"/>
        </w:rPr>
      </w:pPr>
    </w:p>
    <w:p w14:paraId="192F9E50" w14:textId="0F5E9E8C" w:rsidR="00A538E1" w:rsidRPr="0084511A" w:rsidRDefault="00A538E1" w:rsidP="00A538E1">
      <w:pPr>
        <w:pStyle w:val="Heading1"/>
        <w:ind w:left="360"/>
        <w:jc w:val="left"/>
        <w:rPr>
          <w:sz w:val="32"/>
        </w:rPr>
      </w:pPr>
      <w:r w:rsidRPr="0084511A">
        <w:rPr>
          <w:spacing w:val="-5"/>
          <w:sz w:val="32"/>
        </w:rPr>
        <w:t>b.</w:t>
      </w:r>
      <w:r w:rsidRPr="0084511A">
        <w:rPr>
          <w:noProof/>
          <w:sz w:val="32"/>
        </w:rPr>
        <w:t xml:space="preserve"> </w:t>
      </w:r>
    </w:p>
    <w:p w14:paraId="18325124" w14:textId="6FE1FB6E" w:rsidR="00D53809" w:rsidRDefault="00D53809" w:rsidP="001E6B13">
      <w:pPr>
        <w:spacing w:after="0" w:line="240" w:lineRule="auto"/>
        <w:rPr>
          <w:rFonts w:asciiTheme="majorHAnsi" w:hAnsiTheme="majorHAnsi"/>
        </w:rPr>
      </w:pPr>
    </w:p>
    <w:p w14:paraId="4F06024E" w14:textId="77777777" w:rsidR="00A538E1" w:rsidRDefault="00A538E1" w:rsidP="001E6B13">
      <w:pPr>
        <w:spacing w:after="0" w:line="240" w:lineRule="auto"/>
        <w:rPr>
          <w:rFonts w:asciiTheme="majorHAnsi" w:hAnsiTheme="majorHAnsi"/>
        </w:rPr>
      </w:pPr>
    </w:p>
    <w:p w14:paraId="33711752" w14:textId="77777777" w:rsidR="00D53809" w:rsidRDefault="00D53809" w:rsidP="001E6B13">
      <w:pPr>
        <w:spacing w:after="0" w:line="240" w:lineRule="auto"/>
        <w:rPr>
          <w:rFonts w:asciiTheme="majorHAnsi" w:hAnsiTheme="majorHAnsi"/>
        </w:rPr>
      </w:pPr>
    </w:p>
    <w:p w14:paraId="55202474"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385022E5" w14:textId="77777777" w:rsidR="00D53809" w:rsidRDefault="00D53809" w:rsidP="001E6B13">
      <w:pPr>
        <w:spacing w:after="0" w:line="240" w:lineRule="auto"/>
        <w:rPr>
          <w:rFonts w:asciiTheme="majorHAnsi" w:hAnsiTheme="majorHAnsi"/>
        </w:rPr>
      </w:pPr>
    </w:p>
    <w:p w14:paraId="390A7BEA" w14:textId="46E3DD17" w:rsidR="00D53809" w:rsidRDefault="00D53809" w:rsidP="001E6B13">
      <w:pPr>
        <w:spacing w:after="0" w:line="240" w:lineRule="auto"/>
        <w:rPr>
          <w:rFonts w:asciiTheme="majorHAnsi" w:hAnsiTheme="majorHAnsi"/>
        </w:rPr>
      </w:pPr>
    </w:p>
    <w:p w14:paraId="2EA58469" w14:textId="77777777" w:rsidR="006130A5" w:rsidRDefault="006130A5" w:rsidP="001E6B13">
      <w:pPr>
        <w:spacing w:after="0" w:line="240" w:lineRule="auto"/>
        <w:rPr>
          <w:rFonts w:asciiTheme="majorHAnsi" w:hAnsiTheme="majorHAnsi"/>
        </w:rPr>
      </w:pPr>
    </w:p>
    <w:p w14:paraId="64D09AB1" w14:textId="5456100F" w:rsidR="00D53809" w:rsidRDefault="00D53809" w:rsidP="001E6B13">
      <w:pPr>
        <w:spacing w:after="0" w:line="240" w:lineRule="auto"/>
        <w:rPr>
          <w:rFonts w:asciiTheme="majorHAnsi" w:hAnsiTheme="majorHAnsi"/>
        </w:rPr>
      </w:pPr>
    </w:p>
    <w:p w14:paraId="15B0090E" w14:textId="04B2F129" w:rsidR="00A538E1" w:rsidRPr="0084511A" w:rsidRDefault="003F76E3" w:rsidP="00A538E1">
      <w:pPr>
        <w:pStyle w:val="Heading1"/>
        <w:ind w:left="360"/>
        <w:jc w:val="left"/>
        <w:rPr>
          <w:sz w:val="32"/>
        </w:rPr>
      </w:pPr>
      <w:r>
        <w:rPr>
          <w:noProof/>
          <w:spacing w:val="-5"/>
        </w:rPr>
        <mc:AlternateContent>
          <mc:Choice Requires="wpg">
            <w:drawing>
              <wp:anchor distT="0" distB="0" distL="114300" distR="114300" simplePos="0" relativeHeight="252329984" behindDoc="0" locked="0" layoutInCell="1" allowOverlap="1" wp14:anchorId="501CF5A8" wp14:editId="3A2860C0">
                <wp:simplePos x="0" y="0"/>
                <wp:positionH relativeFrom="column">
                  <wp:posOffset>697865</wp:posOffset>
                </wp:positionH>
                <wp:positionV relativeFrom="paragraph">
                  <wp:posOffset>26201</wp:posOffset>
                </wp:positionV>
                <wp:extent cx="725147" cy="1097280"/>
                <wp:effectExtent l="0" t="0" r="0" b="0"/>
                <wp:wrapNone/>
                <wp:docPr id="30960" name="Group 30960" descr="An arrangement of dots in a diamond pattern.  Each row is offset (isometric).  The rows have 1, then 2, then 3, then 2, then 1 d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147" cy="1097280"/>
                          <a:chOff x="0" y="0"/>
                          <a:chExt cx="960679" cy="1453683"/>
                        </a:xfrm>
                      </wpg:grpSpPr>
                      <pic:pic xmlns:pic="http://schemas.openxmlformats.org/drawingml/2006/picture">
                        <pic:nvPicPr>
                          <pic:cNvPr id="30961" name="image9.png"/>
                          <pic:cNvPicPr>
                            <a:picLocks noChangeAspect="1"/>
                          </pic:cNvPicPr>
                        </pic:nvPicPr>
                        <pic:blipFill>
                          <a:blip r:embed="rId95" cstate="print"/>
                          <a:stretch>
                            <a:fillRect/>
                          </a:stretch>
                        </pic:blipFill>
                        <pic:spPr>
                          <a:xfrm>
                            <a:off x="663192" y="331596"/>
                            <a:ext cx="96520" cy="97155"/>
                          </a:xfrm>
                          <a:prstGeom prst="rect">
                            <a:avLst/>
                          </a:prstGeom>
                        </pic:spPr>
                      </pic:pic>
                      <pic:pic xmlns:pic="http://schemas.openxmlformats.org/drawingml/2006/picture">
                        <pic:nvPicPr>
                          <pic:cNvPr id="30962" name="image10.png"/>
                          <pic:cNvPicPr>
                            <a:picLocks noChangeAspect="1"/>
                          </pic:cNvPicPr>
                        </pic:nvPicPr>
                        <pic:blipFill>
                          <a:blip r:embed="rId96" cstate="print"/>
                          <a:stretch>
                            <a:fillRect/>
                          </a:stretch>
                        </pic:blipFill>
                        <pic:spPr>
                          <a:xfrm>
                            <a:off x="0" y="683288"/>
                            <a:ext cx="96520" cy="97155"/>
                          </a:xfrm>
                          <a:prstGeom prst="rect">
                            <a:avLst/>
                          </a:prstGeom>
                        </pic:spPr>
                      </pic:pic>
                      <pic:pic xmlns:pic="http://schemas.openxmlformats.org/drawingml/2006/picture">
                        <pic:nvPicPr>
                          <pic:cNvPr id="30963" name="image11.png"/>
                          <pic:cNvPicPr>
                            <a:picLocks noChangeAspect="1"/>
                          </pic:cNvPicPr>
                        </pic:nvPicPr>
                        <pic:blipFill>
                          <a:blip r:embed="rId97" cstate="print"/>
                          <a:stretch>
                            <a:fillRect/>
                          </a:stretch>
                        </pic:blipFill>
                        <pic:spPr>
                          <a:xfrm>
                            <a:off x="432079" y="683288"/>
                            <a:ext cx="96520" cy="97155"/>
                          </a:xfrm>
                          <a:prstGeom prst="rect">
                            <a:avLst/>
                          </a:prstGeom>
                        </pic:spPr>
                      </pic:pic>
                      <pic:pic xmlns:pic="http://schemas.openxmlformats.org/drawingml/2006/picture">
                        <pic:nvPicPr>
                          <pic:cNvPr id="30964" name="image12.png"/>
                          <pic:cNvPicPr>
                            <a:picLocks noChangeAspect="1"/>
                          </pic:cNvPicPr>
                        </pic:nvPicPr>
                        <pic:blipFill>
                          <a:blip r:embed="rId98" cstate="print"/>
                          <a:stretch>
                            <a:fillRect/>
                          </a:stretch>
                        </pic:blipFill>
                        <pic:spPr>
                          <a:xfrm>
                            <a:off x="864159" y="683288"/>
                            <a:ext cx="96520" cy="97155"/>
                          </a:xfrm>
                          <a:prstGeom prst="rect">
                            <a:avLst/>
                          </a:prstGeom>
                        </pic:spPr>
                      </pic:pic>
                      <pic:pic xmlns:pic="http://schemas.openxmlformats.org/drawingml/2006/picture">
                        <pic:nvPicPr>
                          <pic:cNvPr id="30965" name="image12.png"/>
                          <pic:cNvPicPr>
                            <a:picLocks noChangeAspect="1"/>
                          </pic:cNvPicPr>
                        </pic:nvPicPr>
                        <pic:blipFill>
                          <a:blip r:embed="rId98" cstate="print"/>
                          <a:stretch>
                            <a:fillRect/>
                          </a:stretch>
                        </pic:blipFill>
                        <pic:spPr>
                          <a:xfrm>
                            <a:off x="190919" y="994787"/>
                            <a:ext cx="96520" cy="97155"/>
                          </a:xfrm>
                          <a:prstGeom prst="rect">
                            <a:avLst/>
                          </a:prstGeom>
                        </pic:spPr>
                      </pic:pic>
                      <pic:pic xmlns:pic="http://schemas.openxmlformats.org/drawingml/2006/picture">
                        <pic:nvPicPr>
                          <pic:cNvPr id="30966" name="image9.png"/>
                          <pic:cNvPicPr>
                            <a:picLocks noChangeAspect="1"/>
                          </pic:cNvPicPr>
                        </pic:nvPicPr>
                        <pic:blipFill>
                          <a:blip r:embed="rId95" cstate="print"/>
                          <a:stretch>
                            <a:fillRect/>
                          </a:stretch>
                        </pic:blipFill>
                        <pic:spPr>
                          <a:xfrm>
                            <a:off x="663192" y="994787"/>
                            <a:ext cx="96520" cy="97155"/>
                          </a:xfrm>
                          <a:prstGeom prst="rect">
                            <a:avLst/>
                          </a:prstGeom>
                        </pic:spPr>
                      </pic:pic>
                      <pic:pic xmlns:pic="http://schemas.openxmlformats.org/drawingml/2006/picture">
                        <pic:nvPicPr>
                          <pic:cNvPr id="30967" name="image13.png"/>
                          <pic:cNvPicPr>
                            <a:picLocks noChangeAspect="1"/>
                          </pic:cNvPicPr>
                        </pic:nvPicPr>
                        <pic:blipFill>
                          <a:blip r:embed="rId97" cstate="print"/>
                          <a:stretch>
                            <a:fillRect/>
                          </a:stretch>
                        </pic:blipFill>
                        <pic:spPr>
                          <a:xfrm>
                            <a:off x="432079" y="1356528"/>
                            <a:ext cx="97155" cy="97155"/>
                          </a:xfrm>
                          <a:prstGeom prst="rect">
                            <a:avLst/>
                          </a:prstGeom>
                        </pic:spPr>
                      </pic:pic>
                      <pic:pic xmlns:pic="http://schemas.openxmlformats.org/drawingml/2006/picture">
                        <pic:nvPicPr>
                          <pic:cNvPr id="30968" name="image7.png"/>
                          <pic:cNvPicPr>
                            <a:picLocks noChangeAspect="1"/>
                          </pic:cNvPicPr>
                        </pic:nvPicPr>
                        <pic:blipFill>
                          <a:blip r:embed="rId97" cstate="print"/>
                          <a:stretch>
                            <a:fillRect/>
                          </a:stretch>
                        </pic:blipFill>
                        <pic:spPr>
                          <a:xfrm>
                            <a:off x="432079" y="0"/>
                            <a:ext cx="96520" cy="96520"/>
                          </a:xfrm>
                          <a:prstGeom prst="rect">
                            <a:avLst/>
                          </a:prstGeom>
                        </pic:spPr>
                      </pic:pic>
                      <pic:pic xmlns:pic="http://schemas.openxmlformats.org/drawingml/2006/picture">
                        <pic:nvPicPr>
                          <pic:cNvPr id="30969" name="image8.png"/>
                          <pic:cNvPicPr>
                            <a:picLocks noChangeAspect="1"/>
                          </pic:cNvPicPr>
                        </pic:nvPicPr>
                        <pic:blipFill>
                          <a:blip r:embed="rId98" cstate="print"/>
                          <a:stretch>
                            <a:fillRect/>
                          </a:stretch>
                        </pic:blipFill>
                        <pic:spPr>
                          <a:xfrm>
                            <a:off x="211016" y="331596"/>
                            <a:ext cx="96520" cy="971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4CE3034" id="Group 30960" o:spid="_x0000_s1026" alt="An arrangement of dots in a diamond pattern.  Each row is offset (isometric).  The rows have 1, then 2, then 3, then 2, then 1 dot." style="position:absolute;margin-left:54.95pt;margin-top:2.05pt;width:57.1pt;height:86.4pt;z-index:252329984;mso-width-relative:margin;mso-height-relative:margin" coordsize="9606,1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">
                <o:lock v:ext="edit" aspectratio="t"/>
                <v:shape id="image9.png" o:spid="_x0000_s1027" type="#_x0000_t75" style="position:absolute;left:6631;top:3315;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">
                  <v:imagedata r:id="rId99" o:title=""/>
                </v:shape>
                <v:shape id="image10.png" o:spid="_x0000_s1028" type="#_x0000_t75" style="position:absolute;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">
                  <v:imagedata r:id="rId100" o:title=""/>
                </v:shape>
                <v:shape id="image11.png" o:spid="_x0000_s1029" type="#_x0000_t75" style="position:absolute;left:4320;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">
                  <v:imagedata r:id="rId101" o:title=""/>
                </v:shape>
                <v:shape id="image12.png" o:spid="_x0000_s1030" type="#_x0000_t75" style="position:absolute;left:8641;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">
                  <v:imagedata r:id="rId102" o:title=""/>
                </v:shape>
                <v:shape id="image12.png" o:spid="_x0000_s1031" type="#_x0000_t75" style="position:absolute;left:1909;top:9947;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">
                  <v:imagedata r:id="rId102" o:title=""/>
                </v:shape>
                <v:shape id="image9.png" o:spid="_x0000_s1032" type="#_x0000_t75" style="position:absolute;left:6631;top:9947;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">
                  <v:imagedata r:id="rId99" o:title=""/>
                </v:shape>
                <v:shape id="image13.png" o:spid="_x0000_s1033" type="#_x0000_t75" style="position:absolute;left:4320;top:13565;width:972;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">
                  <v:imagedata r:id="rId101" o:title=""/>
                </v:shape>
                <v:shape id="image7.png" o:spid="_x0000_s1034" type="#_x0000_t75" style="position:absolute;left:4320;width:96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">
                  <v:imagedata r:id="rId101" o:title=""/>
                </v:shape>
                <v:shape id="image8.png" o:spid="_x0000_s1035" type="#_x0000_t75" style="position:absolute;left:2110;top:3315;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">
                  <v:imagedata r:id="rId102" o:title=""/>
                </v:shape>
              </v:group>
            </w:pict>
          </mc:Fallback>
        </mc:AlternateContent>
      </w:r>
      <w:r w:rsidR="00A538E1" w:rsidRPr="0084511A">
        <w:rPr>
          <w:spacing w:val="-5"/>
          <w:sz w:val="32"/>
        </w:rPr>
        <w:t>c.</w:t>
      </w:r>
      <w:r w:rsidR="00A538E1" w:rsidRPr="0084511A">
        <w:rPr>
          <w:noProof/>
          <w:spacing w:val="-5"/>
          <w:sz w:val="32"/>
        </w:rPr>
        <w:t xml:space="preserve"> </w:t>
      </w:r>
    </w:p>
    <w:p w14:paraId="603D7F32" w14:textId="77777777" w:rsidR="00D53809" w:rsidRDefault="00D53809" w:rsidP="001E6B13">
      <w:pPr>
        <w:spacing w:after="0" w:line="240" w:lineRule="auto"/>
        <w:rPr>
          <w:rFonts w:asciiTheme="majorHAnsi" w:hAnsiTheme="majorHAnsi"/>
        </w:rPr>
      </w:pPr>
    </w:p>
    <w:p w14:paraId="3291B8BD" w14:textId="77777777" w:rsidR="00D53809" w:rsidRDefault="00D53809" w:rsidP="001E6B13">
      <w:pPr>
        <w:spacing w:after="0" w:line="240" w:lineRule="auto"/>
        <w:rPr>
          <w:rFonts w:asciiTheme="majorHAnsi" w:hAnsiTheme="majorHAnsi"/>
        </w:rPr>
      </w:pPr>
    </w:p>
    <w:p w14:paraId="242C9336" w14:textId="77777777" w:rsidR="00D53809" w:rsidRDefault="00D53809" w:rsidP="001E6B13">
      <w:pPr>
        <w:spacing w:after="0" w:line="240" w:lineRule="auto"/>
        <w:rPr>
          <w:rFonts w:asciiTheme="majorHAnsi" w:hAnsiTheme="majorHAnsi"/>
        </w:rPr>
      </w:pPr>
    </w:p>
    <w:p w14:paraId="08B32171" w14:textId="77777777" w:rsidR="00D53809" w:rsidRDefault="00D53809" w:rsidP="001E6B13">
      <w:pPr>
        <w:spacing w:after="0" w:line="240" w:lineRule="auto"/>
        <w:rPr>
          <w:rFonts w:asciiTheme="majorHAnsi" w:hAnsiTheme="majorHAnsi"/>
        </w:rPr>
      </w:pPr>
    </w:p>
    <w:p w14:paraId="1D055030" w14:textId="77777777" w:rsidR="00A538E1" w:rsidRDefault="00A538E1" w:rsidP="0084511A">
      <w:pPr>
        <w:pStyle w:val="BodyText"/>
        <w:spacing w:before="0"/>
        <w:ind w:left="0"/>
        <w:rPr>
          <w:rFonts w:ascii="IBM Plex Serif" w:hAnsi="IBM Plex Serif"/>
          <w:sz w:val="32"/>
          <w:szCs w:val="32"/>
        </w:rPr>
      </w:pPr>
    </w:p>
    <w:p w14:paraId="4D236542"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46CF8BBC" w14:textId="77777777" w:rsidR="00D53809" w:rsidRDefault="00D53809" w:rsidP="001E6B13">
      <w:pPr>
        <w:spacing w:after="0" w:line="240" w:lineRule="auto"/>
        <w:rPr>
          <w:rFonts w:asciiTheme="majorHAnsi" w:hAnsiTheme="majorHAnsi"/>
        </w:rPr>
      </w:pPr>
    </w:p>
    <w:p w14:paraId="63253AE2" w14:textId="77777777" w:rsidR="004F22FB" w:rsidRPr="004F22FB" w:rsidRDefault="004F22FB" w:rsidP="004F22FB">
      <w:pPr>
        <w:pStyle w:val="BodyText"/>
        <w:spacing w:before="89" w:line="268" w:lineRule="auto"/>
        <w:ind w:left="360" w:right="220" w:hanging="320"/>
        <w:rPr>
          <w:rFonts w:ascii="IBM Plex Serif" w:hAnsi="IBM Plex Serif"/>
          <w:sz w:val="32"/>
          <w:szCs w:val="32"/>
        </w:rPr>
      </w:pPr>
      <w:r w:rsidRPr="004F22FB">
        <w:rPr>
          <w:rFonts w:ascii="IBM Plex Serif" w:hAnsi="IBM Plex Serif"/>
          <w:b/>
          <w:sz w:val="32"/>
          <w:szCs w:val="32"/>
        </w:rPr>
        <w:t>2.</w:t>
      </w:r>
      <w:r w:rsidRPr="004F22FB">
        <w:rPr>
          <w:rFonts w:ascii="IBM Plex Serif" w:hAnsi="IBM Plex Serif"/>
          <w:b/>
          <w:spacing w:val="69"/>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found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number of tiles.</w:t>
      </w:r>
    </w:p>
    <w:p w14:paraId="2650EA9C" w14:textId="77777777" w:rsidR="004F22FB" w:rsidRPr="004F22FB" w:rsidRDefault="004F22FB" w:rsidP="004F22FB">
      <w:pPr>
        <w:pStyle w:val="Title"/>
        <w:ind w:left="360"/>
        <w:rPr>
          <w:rFonts w:ascii="ITC Stone Sans Std Medium" w:hAnsi="ITC Stone Sans Std Medium"/>
          <w:b/>
          <w:bCs/>
          <w:sz w:val="32"/>
          <w:szCs w:val="32"/>
        </w:rPr>
      </w:pPr>
      <w:r w:rsidRPr="004F22FB">
        <w:rPr>
          <w:rFonts w:ascii="ITC Stone Sans Std Medium" w:hAnsi="ITC Stone Sans Std Medium"/>
          <w:b/>
          <w:bCs/>
          <w:noProof/>
          <w:sz w:val="32"/>
          <w:szCs w:val="32"/>
        </w:rPr>
        <mc:AlternateContent>
          <mc:Choice Requires="wps">
            <w:drawing>
              <wp:anchor distT="0" distB="0" distL="114300" distR="114300" simplePos="0" relativeHeight="252334080" behindDoc="0" locked="0" layoutInCell="1" allowOverlap="1" wp14:anchorId="584B240A" wp14:editId="5FE33E17">
                <wp:simplePos x="0" y="0"/>
                <wp:positionH relativeFrom="page">
                  <wp:posOffset>2494280</wp:posOffset>
                </wp:positionH>
                <wp:positionV relativeFrom="paragraph">
                  <wp:posOffset>144780</wp:posOffset>
                </wp:positionV>
                <wp:extent cx="2377440" cy="2674620"/>
                <wp:effectExtent l="0" t="0" r="10160" b="17780"/>
                <wp:wrapNone/>
                <wp:docPr id="30972" name="docshape1" descr="An array of squares with a blank in the middle.  The array is 8 by 9, with a blank that is 6 by 7 in the midd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2674620"/>
                        </a:xfrm>
                        <a:custGeom>
                          <a:avLst/>
                          <a:gdLst>
                            <a:gd name="T0" fmla="+- 0 5332 3928"/>
                            <a:gd name="T1" fmla="*/ T0 w 3744"/>
                            <a:gd name="T2" fmla="+- 0 697 228"/>
                            <a:gd name="T3" fmla="*/ 697 h 4212"/>
                            <a:gd name="T4" fmla="+- 0 4396 3928"/>
                            <a:gd name="T5" fmla="*/ T4 w 3744"/>
                            <a:gd name="T6" fmla="+- 0 1164 228"/>
                            <a:gd name="T7" fmla="*/ 1164 h 4212"/>
                            <a:gd name="T8" fmla="+- 0 6736 3928"/>
                            <a:gd name="T9" fmla="*/ T8 w 3744"/>
                            <a:gd name="T10" fmla="+- 0 697 228"/>
                            <a:gd name="T11" fmla="*/ 697 h 4212"/>
                            <a:gd name="T12" fmla="+- 0 4396 3928"/>
                            <a:gd name="T13" fmla="*/ T12 w 3744"/>
                            <a:gd name="T14" fmla="+- 0 2568 228"/>
                            <a:gd name="T15" fmla="*/ 2568 h 4212"/>
                            <a:gd name="T16" fmla="+- 0 5332 3928"/>
                            <a:gd name="T17" fmla="*/ T16 w 3744"/>
                            <a:gd name="T18" fmla="+- 0 3971 228"/>
                            <a:gd name="T19" fmla="*/ 3971 h 4212"/>
                            <a:gd name="T20" fmla="+- 0 4864 3928"/>
                            <a:gd name="T21" fmla="*/ T20 w 3744"/>
                            <a:gd name="T22" fmla="+- 0 3971 228"/>
                            <a:gd name="T23" fmla="*/ 3971 h 4212"/>
                            <a:gd name="T24" fmla="+- 0 4396 3928"/>
                            <a:gd name="T25" fmla="*/ T24 w 3744"/>
                            <a:gd name="T26" fmla="+- 0 3504 228"/>
                            <a:gd name="T27" fmla="*/ 3504 h 4212"/>
                            <a:gd name="T28" fmla="+- 0 4396 3928"/>
                            <a:gd name="T29" fmla="*/ T28 w 3744"/>
                            <a:gd name="T30" fmla="+- 0 3504 228"/>
                            <a:gd name="T31" fmla="*/ 3504 h 4212"/>
                            <a:gd name="T32" fmla="+- 0 6268 3928"/>
                            <a:gd name="T33" fmla="*/ T32 w 3744"/>
                            <a:gd name="T34" fmla="+- 0 4440 228"/>
                            <a:gd name="T35" fmla="*/ 4440 h 4212"/>
                            <a:gd name="T36" fmla="+- 0 6268 3928"/>
                            <a:gd name="T37" fmla="*/ T36 w 3744"/>
                            <a:gd name="T38" fmla="+- 0 4440 228"/>
                            <a:gd name="T39" fmla="*/ 4440 h 4212"/>
                            <a:gd name="T40" fmla="+- 0 4864 3928"/>
                            <a:gd name="T41" fmla="*/ T40 w 3744"/>
                            <a:gd name="T42" fmla="+- 0 3971 228"/>
                            <a:gd name="T43" fmla="*/ 3971 h 4212"/>
                            <a:gd name="T44" fmla="+- 0 5800 3928"/>
                            <a:gd name="T45" fmla="*/ T44 w 3744"/>
                            <a:gd name="T46" fmla="+- 0 3971 228"/>
                            <a:gd name="T47" fmla="*/ 3971 h 4212"/>
                            <a:gd name="T48" fmla="+- 0 6268 3928"/>
                            <a:gd name="T49" fmla="*/ T48 w 3744"/>
                            <a:gd name="T50" fmla="+- 0 4440 228"/>
                            <a:gd name="T51" fmla="*/ 4440 h 4212"/>
                            <a:gd name="T52" fmla="+- 0 7204 3928"/>
                            <a:gd name="T53" fmla="*/ T52 w 3744"/>
                            <a:gd name="T54" fmla="+- 0 4440 228"/>
                            <a:gd name="T55" fmla="*/ 4440 h 4212"/>
                            <a:gd name="T56" fmla="+- 0 7204 3928"/>
                            <a:gd name="T57" fmla="*/ T56 w 3744"/>
                            <a:gd name="T58" fmla="+- 0 4440 228"/>
                            <a:gd name="T59" fmla="*/ 4440 h 4212"/>
                            <a:gd name="T60" fmla="+- 0 6736 3928"/>
                            <a:gd name="T61" fmla="*/ T60 w 3744"/>
                            <a:gd name="T62" fmla="+- 0 3971 228"/>
                            <a:gd name="T63" fmla="*/ 3971 h 4212"/>
                            <a:gd name="T64" fmla="+- 0 4864 3928"/>
                            <a:gd name="T65" fmla="*/ T64 w 3744"/>
                            <a:gd name="T66" fmla="+- 0 3971 228"/>
                            <a:gd name="T67" fmla="*/ 3971 h 4212"/>
                            <a:gd name="T68" fmla="+- 0 3928 3928"/>
                            <a:gd name="T69" fmla="*/ T68 w 3744"/>
                            <a:gd name="T70" fmla="+- 0 3504 228"/>
                            <a:gd name="T71" fmla="*/ 3504 h 4212"/>
                            <a:gd name="T72" fmla="+- 0 3928 3928"/>
                            <a:gd name="T73" fmla="*/ T72 w 3744"/>
                            <a:gd name="T74" fmla="+- 0 4440 228"/>
                            <a:gd name="T75" fmla="*/ 4440 h 4212"/>
                            <a:gd name="T76" fmla="+- 0 3928 3928"/>
                            <a:gd name="T77" fmla="*/ T76 w 3744"/>
                            <a:gd name="T78" fmla="+- 0 4440 228"/>
                            <a:gd name="T79" fmla="*/ 4440 h 4212"/>
                            <a:gd name="T80" fmla="+- 0 4396 3928"/>
                            <a:gd name="T81" fmla="*/ T80 w 3744"/>
                            <a:gd name="T82" fmla="+- 0 3504 228"/>
                            <a:gd name="T83" fmla="*/ 3504 h 4212"/>
                            <a:gd name="T84" fmla="+- 0 7672 3928"/>
                            <a:gd name="T85" fmla="*/ T84 w 3744"/>
                            <a:gd name="T86" fmla="+- 0 1633 228"/>
                            <a:gd name="T87" fmla="*/ 1633 h 4212"/>
                            <a:gd name="T88" fmla="+- 0 7672 3928"/>
                            <a:gd name="T89" fmla="*/ T88 w 3744"/>
                            <a:gd name="T90" fmla="+- 0 3971 228"/>
                            <a:gd name="T91" fmla="*/ 3971 h 4212"/>
                            <a:gd name="T92" fmla="+- 0 7204 3928"/>
                            <a:gd name="T93" fmla="*/ T92 w 3744"/>
                            <a:gd name="T94" fmla="+- 0 1633 228"/>
                            <a:gd name="T95" fmla="*/ 1633 h 4212"/>
                            <a:gd name="T96" fmla="+- 0 7204 3928"/>
                            <a:gd name="T97" fmla="*/ T96 w 3744"/>
                            <a:gd name="T98" fmla="+- 0 1633 228"/>
                            <a:gd name="T99" fmla="*/ 1633 h 4212"/>
                            <a:gd name="T100" fmla="+- 0 7204 3928"/>
                            <a:gd name="T101" fmla="*/ T100 w 3744"/>
                            <a:gd name="T102" fmla="+- 0 228 228"/>
                            <a:gd name="T103" fmla="*/ 228 h 4212"/>
                            <a:gd name="T104" fmla="+- 0 7672 3928"/>
                            <a:gd name="T105" fmla="*/ T104 w 3744"/>
                            <a:gd name="T106" fmla="+- 0 697 228"/>
                            <a:gd name="T107" fmla="*/ 697 h 4212"/>
                            <a:gd name="T108" fmla="+- 0 7672 3928"/>
                            <a:gd name="T109" fmla="*/ T108 w 3744"/>
                            <a:gd name="T110" fmla="+- 0 3504 228"/>
                            <a:gd name="T111" fmla="*/ 3504 h 4212"/>
                            <a:gd name="T112" fmla="+- 0 7204 3928"/>
                            <a:gd name="T113" fmla="*/ T112 w 3744"/>
                            <a:gd name="T114" fmla="+- 0 2568 228"/>
                            <a:gd name="T115" fmla="*/ 2568 h 4212"/>
                            <a:gd name="T116" fmla="+- 0 7204 3928"/>
                            <a:gd name="T117" fmla="*/ T116 w 3744"/>
                            <a:gd name="T118" fmla="+- 0 2568 228"/>
                            <a:gd name="T119" fmla="*/ 2568 h 4212"/>
                            <a:gd name="T120" fmla="+- 0 7204 3928"/>
                            <a:gd name="T121" fmla="*/ T120 w 3744"/>
                            <a:gd name="T122" fmla="+- 0 2568 228"/>
                            <a:gd name="T123" fmla="*/ 2568 h 4212"/>
                            <a:gd name="T124" fmla="+- 0 3928 3928"/>
                            <a:gd name="T125" fmla="*/ T124 w 3744"/>
                            <a:gd name="T126" fmla="+- 0 2568 228"/>
                            <a:gd name="T127" fmla="*/ 2568 h 4212"/>
                            <a:gd name="T128" fmla="+- 0 7204 3928"/>
                            <a:gd name="T129" fmla="*/ T128 w 3744"/>
                            <a:gd name="T130" fmla="+- 0 697 228"/>
                            <a:gd name="T131" fmla="*/ 697 h 4212"/>
                            <a:gd name="T132" fmla="+- 0 6736 3928"/>
                            <a:gd name="T133" fmla="*/ T132 w 3744"/>
                            <a:gd name="T134" fmla="+- 0 697 228"/>
                            <a:gd name="T135" fmla="*/ 697 h 4212"/>
                            <a:gd name="T136" fmla="+- 0 5800 3928"/>
                            <a:gd name="T137" fmla="*/ T136 w 3744"/>
                            <a:gd name="T138" fmla="+- 0 228 228"/>
                            <a:gd name="T139" fmla="*/ 228 h 4212"/>
                            <a:gd name="T140" fmla="+- 0 7204 3928"/>
                            <a:gd name="T141" fmla="*/ T140 w 3744"/>
                            <a:gd name="T142" fmla="+- 0 1633 228"/>
                            <a:gd name="T143" fmla="*/ 1633 h 4212"/>
                            <a:gd name="T144" fmla="+- 0 6268 3928"/>
                            <a:gd name="T145" fmla="*/ T144 w 3744"/>
                            <a:gd name="T146" fmla="+- 0 697 228"/>
                            <a:gd name="T147" fmla="*/ 697 h 4212"/>
                            <a:gd name="T148" fmla="+- 0 7204 3928"/>
                            <a:gd name="T149" fmla="*/ T148 w 3744"/>
                            <a:gd name="T150" fmla="+- 0 1633 228"/>
                            <a:gd name="T151" fmla="*/ 1633 h 4212"/>
                            <a:gd name="T152" fmla="+- 0 7204 3928"/>
                            <a:gd name="T153" fmla="*/ T152 w 3744"/>
                            <a:gd name="T154" fmla="+- 0 2099 228"/>
                            <a:gd name="T155" fmla="*/ 2099 h 4212"/>
                            <a:gd name="T156" fmla="+- 0 5332 3928"/>
                            <a:gd name="T157" fmla="*/ T156 w 3744"/>
                            <a:gd name="T158" fmla="+- 0 697 228"/>
                            <a:gd name="T159" fmla="*/ 697 h 4212"/>
                            <a:gd name="T160" fmla="+- 0 3928 3928"/>
                            <a:gd name="T161" fmla="*/ T160 w 3744"/>
                            <a:gd name="T162" fmla="+- 0 1164 228"/>
                            <a:gd name="T163" fmla="*/ 1164 h 4212"/>
                            <a:gd name="T164" fmla="+- 0 3928 3928"/>
                            <a:gd name="T165" fmla="*/ T164 w 3744"/>
                            <a:gd name="T166" fmla="+- 0 1633 228"/>
                            <a:gd name="T167" fmla="*/ 1633 h 4212"/>
                            <a:gd name="T168" fmla="+- 0 4396 3928"/>
                            <a:gd name="T169" fmla="*/ T168 w 3744"/>
                            <a:gd name="T170" fmla="+- 0 1164 228"/>
                            <a:gd name="T171" fmla="*/ 1164 h 4212"/>
                            <a:gd name="T172" fmla="+- 0 4396 3928"/>
                            <a:gd name="T173" fmla="*/ T172 w 3744"/>
                            <a:gd name="T174" fmla="+- 0 1164 228"/>
                            <a:gd name="T175" fmla="*/ 1164 h 4212"/>
                            <a:gd name="T176" fmla="+- 0 5332 3928"/>
                            <a:gd name="T177" fmla="*/ T176 w 3744"/>
                            <a:gd name="T178" fmla="+- 0 228 228"/>
                            <a:gd name="T179" fmla="*/ 228 h 4212"/>
                            <a:gd name="T180" fmla="+- 0 4396 3928"/>
                            <a:gd name="T181" fmla="*/ T180 w 3744"/>
                            <a:gd name="T182" fmla="+- 0 228 228"/>
                            <a:gd name="T183" fmla="*/ 228 h 4212"/>
                            <a:gd name="T184" fmla="+- 0 4396 3928"/>
                            <a:gd name="T185" fmla="*/ T184 w 3744"/>
                            <a:gd name="T186" fmla="+- 0 228 228"/>
                            <a:gd name="T187" fmla="*/ 228 h 4212"/>
                            <a:gd name="T188" fmla="+- 0 4396 3928"/>
                            <a:gd name="T189" fmla="*/ T188 w 3744"/>
                            <a:gd name="T190" fmla="+- 0 3035 228"/>
                            <a:gd name="T191" fmla="*/ 3035 h 4212"/>
                            <a:gd name="T192" fmla="+- 0 4396 3928"/>
                            <a:gd name="T193" fmla="*/ T192 w 3744"/>
                            <a:gd name="T194" fmla="+- 0 697 228"/>
                            <a:gd name="T195" fmla="*/ 697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4" h="4212">
                              <a:moveTo>
                                <a:pt x="936" y="469"/>
                              </a:moveTo>
                              <a:lnTo>
                                <a:pt x="468" y="469"/>
                              </a:lnTo>
                              <a:lnTo>
                                <a:pt x="468" y="936"/>
                              </a:lnTo>
                              <a:moveTo>
                                <a:pt x="1404" y="469"/>
                              </a:moveTo>
                              <a:lnTo>
                                <a:pt x="936" y="469"/>
                              </a:lnTo>
                              <a:moveTo>
                                <a:pt x="1872" y="469"/>
                              </a:moveTo>
                              <a:lnTo>
                                <a:pt x="1404" y="469"/>
                              </a:lnTo>
                              <a:moveTo>
                                <a:pt x="468" y="936"/>
                              </a:moveTo>
                              <a:lnTo>
                                <a:pt x="468" y="1405"/>
                              </a:lnTo>
                              <a:moveTo>
                                <a:pt x="2340" y="469"/>
                              </a:moveTo>
                              <a:lnTo>
                                <a:pt x="1872" y="469"/>
                              </a:lnTo>
                              <a:moveTo>
                                <a:pt x="2808" y="469"/>
                              </a:moveTo>
                              <a:lnTo>
                                <a:pt x="2340" y="469"/>
                              </a:lnTo>
                              <a:moveTo>
                                <a:pt x="468" y="1405"/>
                              </a:moveTo>
                              <a:lnTo>
                                <a:pt x="468" y="1871"/>
                              </a:lnTo>
                              <a:moveTo>
                                <a:pt x="468" y="2340"/>
                              </a:moveTo>
                              <a:lnTo>
                                <a:pt x="468" y="2807"/>
                              </a:lnTo>
                              <a:moveTo>
                                <a:pt x="468" y="1871"/>
                              </a:moveTo>
                              <a:lnTo>
                                <a:pt x="468" y="2340"/>
                              </a:lnTo>
                              <a:moveTo>
                                <a:pt x="1404" y="3743"/>
                              </a:moveTo>
                              <a:lnTo>
                                <a:pt x="1872" y="3743"/>
                              </a:lnTo>
                              <a:moveTo>
                                <a:pt x="1872" y="3743"/>
                              </a:moveTo>
                              <a:lnTo>
                                <a:pt x="2340" y="3743"/>
                              </a:lnTo>
                              <a:moveTo>
                                <a:pt x="936" y="3743"/>
                              </a:moveTo>
                              <a:lnTo>
                                <a:pt x="1404" y="3743"/>
                              </a:lnTo>
                              <a:moveTo>
                                <a:pt x="2340" y="3743"/>
                              </a:moveTo>
                              <a:lnTo>
                                <a:pt x="2808" y="3743"/>
                              </a:lnTo>
                              <a:moveTo>
                                <a:pt x="468" y="3276"/>
                              </a:moveTo>
                              <a:lnTo>
                                <a:pt x="468" y="3743"/>
                              </a:lnTo>
                              <a:lnTo>
                                <a:pt x="936" y="3743"/>
                              </a:lnTo>
                              <a:moveTo>
                                <a:pt x="468" y="2807"/>
                              </a:moveTo>
                              <a:lnTo>
                                <a:pt x="468" y="3276"/>
                              </a:lnTo>
                              <a:moveTo>
                                <a:pt x="2808" y="3743"/>
                              </a:moveTo>
                              <a:lnTo>
                                <a:pt x="3276" y="3743"/>
                              </a:lnTo>
                              <a:lnTo>
                                <a:pt x="3276" y="3276"/>
                              </a:lnTo>
                              <a:moveTo>
                                <a:pt x="2340" y="4212"/>
                              </a:moveTo>
                              <a:lnTo>
                                <a:pt x="2808" y="4212"/>
                              </a:lnTo>
                              <a:lnTo>
                                <a:pt x="2808" y="3743"/>
                              </a:lnTo>
                              <a:lnTo>
                                <a:pt x="2340" y="3743"/>
                              </a:lnTo>
                              <a:lnTo>
                                <a:pt x="2340" y="4212"/>
                              </a:lnTo>
                              <a:close/>
                              <a:moveTo>
                                <a:pt x="936" y="4212"/>
                              </a:moveTo>
                              <a:lnTo>
                                <a:pt x="1404" y="4212"/>
                              </a:lnTo>
                              <a:lnTo>
                                <a:pt x="1404" y="3743"/>
                              </a:lnTo>
                              <a:lnTo>
                                <a:pt x="936" y="3743"/>
                              </a:lnTo>
                              <a:lnTo>
                                <a:pt x="936" y="4212"/>
                              </a:lnTo>
                              <a:close/>
                              <a:moveTo>
                                <a:pt x="1404" y="4212"/>
                              </a:moveTo>
                              <a:lnTo>
                                <a:pt x="1872" y="4212"/>
                              </a:lnTo>
                              <a:lnTo>
                                <a:pt x="1872" y="3743"/>
                              </a:lnTo>
                              <a:lnTo>
                                <a:pt x="1404" y="3743"/>
                              </a:lnTo>
                              <a:lnTo>
                                <a:pt x="1404" y="4212"/>
                              </a:lnTo>
                              <a:close/>
                              <a:moveTo>
                                <a:pt x="1872" y="4212"/>
                              </a:moveTo>
                              <a:lnTo>
                                <a:pt x="2340" y="4212"/>
                              </a:lnTo>
                              <a:lnTo>
                                <a:pt x="2340" y="3743"/>
                              </a:lnTo>
                              <a:lnTo>
                                <a:pt x="1872" y="3743"/>
                              </a:lnTo>
                              <a:lnTo>
                                <a:pt x="1872" y="4212"/>
                              </a:lnTo>
                              <a:close/>
                              <a:moveTo>
                                <a:pt x="3276" y="4212"/>
                              </a:moveTo>
                              <a:lnTo>
                                <a:pt x="3744" y="4212"/>
                              </a:lnTo>
                              <a:lnTo>
                                <a:pt x="3744" y="3743"/>
                              </a:lnTo>
                              <a:lnTo>
                                <a:pt x="3276" y="3743"/>
                              </a:lnTo>
                              <a:lnTo>
                                <a:pt x="3276" y="4212"/>
                              </a:lnTo>
                              <a:close/>
                              <a:moveTo>
                                <a:pt x="2808" y="4212"/>
                              </a:moveTo>
                              <a:lnTo>
                                <a:pt x="3276" y="4212"/>
                              </a:lnTo>
                              <a:lnTo>
                                <a:pt x="3276" y="3743"/>
                              </a:lnTo>
                              <a:lnTo>
                                <a:pt x="2808" y="3743"/>
                              </a:lnTo>
                              <a:lnTo>
                                <a:pt x="2808" y="4212"/>
                              </a:lnTo>
                              <a:close/>
                              <a:moveTo>
                                <a:pt x="468" y="4212"/>
                              </a:moveTo>
                              <a:lnTo>
                                <a:pt x="936" y="4212"/>
                              </a:lnTo>
                              <a:lnTo>
                                <a:pt x="936" y="3743"/>
                              </a:lnTo>
                              <a:lnTo>
                                <a:pt x="468" y="3743"/>
                              </a:lnTo>
                              <a:lnTo>
                                <a:pt x="468" y="4212"/>
                              </a:lnTo>
                              <a:close/>
                              <a:moveTo>
                                <a:pt x="468" y="3276"/>
                              </a:moveTo>
                              <a:lnTo>
                                <a:pt x="0" y="3276"/>
                              </a:lnTo>
                              <a:lnTo>
                                <a:pt x="0" y="3743"/>
                              </a:lnTo>
                              <a:lnTo>
                                <a:pt x="468" y="3743"/>
                              </a:lnTo>
                              <a:lnTo>
                                <a:pt x="468" y="3276"/>
                              </a:lnTo>
                              <a:close/>
                              <a:moveTo>
                                <a:pt x="0" y="4212"/>
                              </a:moveTo>
                              <a:lnTo>
                                <a:pt x="468" y="4212"/>
                              </a:lnTo>
                              <a:lnTo>
                                <a:pt x="468" y="3743"/>
                              </a:lnTo>
                              <a:lnTo>
                                <a:pt x="0" y="3743"/>
                              </a:lnTo>
                              <a:lnTo>
                                <a:pt x="0" y="4212"/>
                              </a:lnTo>
                              <a:close/>
                              <a:moveTo>
                                <a:pt x="468" y="2807"/>
                              </a:moveTo>
                              <a:lnTo>
                                <a:pt x="0" y="2807"/>
                              </a:lnTo>
                              <a:lnTo>
                                <a:pt x="0" y="3276"/>
                              </a:lnTo>
                              <a:lnTo>
                                <a:pt x="468" y="3276"/>
                              </a:lnTo>
                              <a:lnTo>
                                <a:pt x="468" y="2807"/>
                              </a:lnTo>
                              <a:close/>
                              <a:moveTo>
                                <a:pt x="3276" y="1871"/>
                              </a:moveTo>
                              <a:lnTo>
                                <a:pt x="3744" y="1871"/>
                              </a:lnTo>
                              <a:lnTo>
                                <a:pt x="3744" y="1405"/>
                              </a:lnTo>
                              <a:lnTo>
                                <a:pt x="3276" y="1405"/>
                              </a:lnTo>
                              <a:lnTo>
                                <a:pt x="3276" y="1871"/>
                              </a:lnTo>
                              <a:close/>
                              <a:moveTo>
                                <a:pt x="3276" y="3743"/>
                              </a:moveTo>
                              <a:lnTo>
                                <a:pt x="3744" y="3743"/>
                              </a:lnTo>
                              <a:lnTo>
                                <a:pt x="3744" y="3276"/>
                              </a:lnTo>
                              <a:lnTo>
                                <a:pt x="3276" y="3276"/>
                              </a:lnTo>
                              <a:lnTo>
                                <a:pt x="3276" y="3743"/>
                              </a:lnTo>
                              <a:close/>
                              <a:moveTo>
                                <a:pt x="3276" y="1405"/>
                              </a:moveTo>
                              <a:lnTo>
                                <a:pt x="3744" y="1405"/>
                              </a:lnTo>
                              <a:lnTo>
                                <a:pt x="3744" y="936"/>
                              </a:lnTo>
                              <a:lnTo>
                                <a:pt x="3276" y="936"/>
                              </a:lnTo>
                              <a:lnTo>
                                <a:pt x="3276" y="1405"/>
                              </a:lnTo>
                              <a:close/>
                              <a:moveTo>
                                <a:pt x="3276" y="469"/>
                              </a:moveTo>
                              <a:lnTo>
                                <a:pt x="3744" y="469"/>
                              </a:lnTo>
                              <a:lnTo>
                                <a:pt x="3744" y="0"/>
                              </a:lnTo>
                              <a:lnTo>
                                <a:pt x="3276" y="0"/>
                              </a:lnTo>
                              <a:lnTo>
                                <a:pt x="3276" y="469"/>
                              </a:lnTo>
                              <a:close/>
                              <a:moveTo>
                                <a:pt x="3276" y="936"/>
                              </a:moveTo>
                              <a:lnTo>
                                <a:pt x="3744" y="936"/>
                              </a:lnTo>
                              <a:lnTo>
                                <a:pt x="3744" y="469"/>
                              </a:lnTo>
                              <a:lnTo>
                                <a:pt x="3276" y="469"/>
                              </a:lnTo>
                              <a:lnTo>
                                <a:pt x="3276" y="936"/>
                              </a:lnTo>
                              <a:close/>
                              <a:moveTo>
                                <a:pt x="3276" y="3276"/>
                              </a:moveTo>
                              <a:lnTo>
                                <a:pt x="3744" y="3276"/>
                              </a:lnTo>
                              <a:lnTo>
                                <a:pt x="3744" y="2807"/>
                              </a:lnTo>
                              <a:lnTo>
                                <a:pt x="3276" y="2807"/>
                              </a:lnTo>
                              <a:lnTo>
                                <a:pt x="3276" y="3276"/>
                              </a:lnTo>
                              <a:close/>
                              <a:moveTo>
                                <a:pt x="3276" y="2340"/>
                              </a:moveTo>
                              <a:lnTo>
                                <a:pt x="3744" y="2340"/>
                              </a:lnTo>
                              <a:lnTo>
                                <a:pt x="3744" y="1871"/>
                              </a:lnTo>
                              <a:lnTo>
                                <a:pt x="3276" y="1871"/>
                              </a:lnTo>
                              <a:lnTo>
                                <a:pt x="3276" y="2340"/>
                              </a:lnTo>
                              <a:close/>
                              <a:moveTo>
                                <a:pt x="3276" y="2807"/>
                              </a:moveTo>
                              <a:lnTo>
                                <a:pt x="3744" y="2807"/>
                              </a:lnTo>
                              <a:lnTo>
                                <a:pt x="3744" y="2340"/>
                              </a:lnTo>
                              <a:lnTo>
                                <a:pt x="3276" y="2340"/>
                              </a:lnTo>
                              <a:lnTo>
                                <a:pt x="3276" y="2807"/>
                              </a:lnTo>
                              <a:close/>
                              <a:moveTo>
                                <a:pt x="468" y="1871"/>
                              </a:moveTo>
                              <a:lnTo>
                                <a:pt x="0" y="1871"/>
                              </a:lnTo>
                              <a:lnTo>
                                <a:pt x="0" y="2340"/>
                              </a:lnTo>
                              <a:lnTo>
                                <a:pt x="468" y="2340"/>
                              </a:lnTo>
                              <a:lnTo>
                                <a:pt x="468" y="1871"/>
                              </a:lnTo>
                              <a:close/>
                              <a:moveTo>
                                <a:pt x="3276" y="936"/>
                              </a:moveTo>
                              <a:lnTo>
                                <a:pt x="3276" y="469"/>
                              </a:lnTo>
                              <a:lnTo>
                                <a:pt x="2808" y="469"/>
                              </a:lnTo>
                              <a:moveTo>
                                <a:pt x="3276" y="0"/>
                              </a:moveTo>
                              <a:lnTo>
                                <a:pt x="2808" y="0"/>
                              </a:lnTo>
                              <a:lnTo>
                                <a:pt x="2808" y="469"/>
                              </a:lnTo>
                              <a:lnTo>
                                <a:pt x="3276" y="469"/>
                              </a:lnTo>
                              <a:lnTo>
                                <a:pt x="3276" y="0"/>
                              </a:lnTo>
                              <a:close/>
                              <a:moveTo>
                                <a:pt x="2340" y="0"/>
                              </a:moveTo>
                              <a:lnTo>
                                <a:pt x="1872" y="0"/>
                              </a:lnTo>
                              <a:lnTo>
                                <a:pt x="1872" y="469"/>
                              </a:lnTo>
                              <a:lnTo>
                                <a:pt x="2340" y="469"/>
                              </a:lnTo>
                              <a:lnTo>
                                <a:pt x="2340" y="0"/>
                              </a:lnTo>
                              <a:close/>
                              <a:moveTo>
                                <a:pt x="3276" y="1405"/>
                              </a:moveTo>
                              <a:lnTo>
                                <a:pt x="3276" y="936"/>
                              </a:lnTo>
                              <a:moveTo>
                                <a:pt x="2808" y="0"/>
                              </a:moveTo>
                              <a:lnTo>
                                <a:pt x="2340" y="0"/>
                              </a:lnTo>
                              <a:lnTo>
                                <a:pt x="2340" y="469"/>
                              </a:lnTo>
                              <a:lnTo>
                                <a:pt x="2808" y="469"/>
                              </a:lnTo>
                              <a:lnTo>
                                <a:pt x="2808" y="0"/>
                              </a:lnTo>
                              <a:close/>
                              <a:moveTo>
                                <a:pt x="3276" y="1871"/>
                              </a:moveTo>
                              <a:lnTo>
                                <a:pt x="3276" y="1405"/>
                              </a:lnTo>
                              <a:moveTo>
                                <a:pt x="3276" y="2807"/>
                              </a:moveTo>
                              <a:lnTo>
                                <a:pt x="3276" y="2340"/>
                              </a:lnTo>
                              <a:moveTo>
                                <a:pt x="3276" y="2340"/>
                              </a:moveTo>
                              <a:lnTo>
                                <a:pt x="3276" y="1871"/>
                              </a:lnTo>
                              <a:moveTo>
                                <a:pt x="1404" y="0"/>
                              </a:moveTo>
                              <a:lnTo>
                                <a:pt x="936" y="0"/>
                              </a:lnTo>
                              <a:lnTo>
                                <a:pt x="936" y="469"/>
                              </a:lnTo>
                              <a:lnTo>
                                <a:pt x="1404" y="469"/>
                              </a:lnTo>
                              <a:lnTo>
                                <a:pt x="1404" y="0"/>
                              </a:lnTo>
                              <a:close/>
                              <a:moveTo>
                                <a:pt x="468" y="469"/>
                              </a:moveTo>
                              <a:lnTo>
                                <a:pt x="0" y="469"/>
                              </a:lnTo>
                              <a:lnTo>
                                <a:pt x="0" y="936"/>
                              </a:lnTo>
                              <a:lnTo>
                                <a:pt x="468" y="936"/>
                              </a:lnTo>
                              <a:lnTo>
                                <a:pt x="468" y="469"/>
                              </a:lnTo>
                              <a:close/>
                              <a:moveTo>
                                <a:pt x="468" y="1405"/>
                              </a:moveTo>
                              <a:lnTo>
                                <a:pt x="0" y="1405"/>
                              </a:lnTo>
                              <a:lnTo>
                                <a:pt x="0" y="1871"/>
                              </a:lnTo>
                              <a:lnTo>
                                <a:pt x="468" y="1871"/>
                              </a:lnTo>
                              <a:lnTo>
                                <a:pt x="468" y="1405"/>
                              </a:lnTo>
                              <a:close/>
                              <a:moveTo>
                                <a:pt x="468" y="936"/>
                              </a:moveTo>
                              <a:lnTo>
                                <a:pt x="0" y="936"/>
                              </a:lnTo>
                              <a:lnTo>
                                <a:pt x="0" y="1405"/>
                              </a:lnTo>
                              <a:lnTo>
                                <a:pt x="468" y="1405"/>
                              </a:lnTo>
                              <a:lnTo>
                                <a:pt x="468" y="936"/>
                              </a:lnTo>
                              <a:close/>
                              <a:moveTo>
                                <a:pt x="3276" y="3276"/>
                              </a:moveTo>
                              <a:lnTo>
                                <a:pt x="3276" y="2807"/>
                              </a:lnTo>
                              <a:moveTo>
                                <a:pt x="1872" y="0"/>
                              </a:moveTo>
                              <a:lnTo>
                                <a:pt x="1404" y="0"/>
                              </a:lnTo>
                              <a:lnTo>
                                <a:pt x="1404" y="469"/>
                              </a:lnTo>
                              <a:lnTo>
                                <a:pt x="1872" y="469"/>
                              </a:lnTo>
                              <a:lnTo>
                                <a:pt x="1872" y="0"/>
                              </a:lnTo>
                              <a:close/>
                              <a:moveTo>
                                <a:pt x="468" y="0"/>
                              </a:moveTo>
                              <a:lnTo>
                                <a:pt x="0" y="0"/>
                              </a:lnTo>
                              <a:lnTo>
                                <a:pt x="0" y="469"/>
                              </a:lnTo>
                              <a:lnTo>
                                <a:pt x="468" y="469"/>
                              </a:lnTo>
                              <a:lnTo>
                                <a:pt x="468" y="0"/>
                              </a:lnTo>
                              <a:close/>
                              <a:moveTo>
                                <a:pt x="468" y="2340"/>
                              </a:moveTo>
                              <a:lnTo>
                                <a:pt x="0" y="2340"/>
                              </a:lnTo>
                              <a:lnTo>
                                <a:pt x="0" y="2807"/>
                              </a:lnTo>
                              <a:lnTo>
                                <a:pt x="468" y="2807"/>
                              </a:lnTo>
                              <a:lnTo>
                                <a:pt x="468" y="2340"/>
                              </a:lnTo>
                              <a:close/>
                              <a:moveTo>
                                <a:pt x="936" y="0"/>
                              </a:moveTo>
                              <a:lnTo>
                                <a:pt x="468" y="0"/>
                              </a:lnTo>
                              <a:lnTo>
                                <a:pt x="468" y="469"/>
                              </a:lnTo>
                              <a:lnTo>
                                <a:pt x="936" y="469"/>
                              </a:lnTo>
                              <a:lnTo>
                                <a:pt x="93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575574" id="docshape1" o:spid="_x0000_s1026" alt="An array of squares with a blank in the middle.  The array is 8 by 9, with a blank that is 6 by 7 in the middle." style="position:absolute;margin-left:196.4pt;margin-top:11.4pt;width:187.2pt;height:210.6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" path="m936,469r-468,l468,936m1404,469r-468,m1872,469r-468,m468,936r,469m2340,469r-468,m2808,469r-468,m468,1405r,466m468,2340r,467m468,1871r,469m1404,3743r468,m1872,3743r468,m936,3743r468,m2340,3743r468,m468,3276r,467l936,3743m468,2807r,469m2808,3743r468,l3276,3276t-936,936l2808,4212r,-469l2340,3743r,469xm936,4212r468,l1404,3743r-468,l936,4212xm1404,4212r468,l1872,3743r-468,l1404,4212xm1872,4212r468,l2340,3743r-468,l1872,4212xm3276,4212r468,l3744,3743r-468,l3276,4212xm2808,4212r468,l3276,3743r-468,l2808,4212xm468,4212r468,l936,3743r-468,l468,4212xm468,3276l,3276r,467l468,3743r,-467xm,4212r468,l468,3743,,3743r,469xm468,2807l,2807r,469l468,3276r,-469xm3276,1871r468,l3744,1405r-468,l3276,1871xm3276,3743r468,l3744,3276r-468,l3276,3743xm3276,1405r468,l3744,936r-468,l3276,1405xm3276,469r468,l3744,,3276,r,469xm3276,936r468,l3744,469r-468,l3276,936xm3276,3276r468,l3744,2807r-468,l3276,3276xm3276,2340r468,l3744,1871r-468,l3276,2340xm3276,2807r468,l3744,2340r-468,l3276,2807xm468,1871l,1871r,469l468,2340r,-469xm3276,936r,-467l2808,469m3276,l2808,r,469l3276,469,3276,xm2340,l1872,r,469l2340,469,2340,xm3276,1405r,-469m2808,l2340,r,469l2808,469,2808,xm3276,1871r,-466m3276,2807r,-467m3276,2340r,-469m1404,l936,r,469l1404,469,1404,xm468,469l,469,,936r468,l468,469xm468,1405l,1405r,466l468,1871r,-466xm468,936l,936r,469l468,1405r,-469xm3276,3276r,-469m1872,l1404,r,469l1872,469,1872,xm468,l,,,469r468,l468,xm468,2340l,2340r,467l468,2807r,-467xm936,l468,r,469l936,469,936,xe" filled="f" strokeweight=".5pt">
                <v:path arrowok="t" o:connecttype="custom" o:connectlocs="891540,442595;297180,739140;1783080,442595;297180,1630680;891540,2521585;594360,2521585;297180,2225040;297180,2225040;1485900,2819400;1485900,2819400;594360,2521585;1188720,2521585;1485900,2819400;2080260,2819400;2080260,2819400;1783080,2521585;594360,2521585;0,2225040;0,2819400;0,2819400;297180,2225040;2377440,1036955;2377440,2521585;2080260,1036955;2080260,1036955;2080260,144780;2377440,442595;2377440,2225040;2080260,1630680;2080260,1630680;2080260,1630680;0,1630680;2080260,442595;1783080,442595;1188720,144780;2080260,1036955;1485900,442595;2080260,1036955;2080260,1332865;891540,442595;0,739140;0,1036955;297180,739140;297180,739140;891540,144780;297180,144780;297180,144780;297180,1927225;297180,442595" o:connectangles="0,0,0,0,0,0,0,0,0,0,0,0,0,0,0,0,0,0,0,0,0,0,0,0,0,0,0,0,0,0,0,0,0,0,0,0,0,0,0,0,0,0,0,0,0,0,0,0,0"/>
                <w10:wrap anchorx="page"/>
              </v:shape>
            </w:pict>
          </mc:Fallback>
        </mc:AlternateContent>
      </w:r>
      <w:r w:rsidRPr="004F22FB">
        <w:rPr>
          <w:rFonts w:ascii="ITC Stone Sans Std Medium" w:hAnsi="ITC Stone Sans Std Medium"/>
          <w:b/>
          <w:bCs/>
          <w:spacing w:val="-5"/>
          <w:sz w:val="32"/>
          <w:szCs w:val="32"/>
        </w:rPr>
        <w:t>a.</w:t>
      </w:r>
    </w:p>
    <w:p w14:paraId="09453BD7" w14:textId="77777777" w:rsidR="004F22FB" w:rsidRDefault="004F22FB" w:rsidP="004F22FB">
      <w:pPr>
        <w:pStyle w:val="BodyText"/>
        <w:rPr>
          <w:b/>
          <w:sz w:val="20"/>
        </w:rPr>
      </w:pPr>
    </w:p>
    <w:p w14:paraId="4015606D" w14:textId="77777777" w:rsidR="004F22FB" w:rsidRDefault="004F22FB" w:rsidP="004F22FB">
      <w:pPr>
        <w:pStyle w:val="BodyText"/>
        <w:rPr>
          <w:b/>
          <w:sz w:val="20"/>
        </w:rPr>
      </w:pPr>
    </w:p>
    <w:p w14:paraId="0F210DB7" w14:textId="77777777" w:rsidR="004F22FB" w:rsidRDefault="004F22FB" w:rsidP="004F22FB">
      <w:pPr>
        <w:pStyle w:val="BodyText"/>
        <w:rPr>
          <w:b/>
          <w:sz w:val="20"/>
        </w:rPr>
      </w:pPr>
    </w:p>
    <w:p w14:paraId="0217F057" w14:textId="77777777" w:rsidR="004F22FB" w:rsidRDefault="004F22FB" w:rsidP="004F22FB">
      <w:pPr>
        <w:pStyle w:val="BodyText"/>
        <w:rPr>
          <w:b/>
          <w:sz w:val="20"/>
        </w:rPr>
      </w:pPr>
    </w:p>
    <w:p w14:paraId="6B6BD853" w14:textId="77777777" w:rsidR="004F22FB" w:rsidRDefault="004F22FB" w:rsidP="004F22FB">
      <w:pPr>
        <w:pStyle w:val="BodyText"/>
        <w:rPr>
          <w:b/>
          <w:sz w:val="20"/>
        </w:rPr>
      </w:pPr>
    </w:p>
    <w:p w14:paraId="2356D421" w14:textId="77777777" w:rsidR="004F22FB" w:rsidRDefault="004F22FB" w:rsidP="004F22FB">
      <w:pPr>
        <w:pStyle w:val="BodyText"/>
        <w:rPr>
          <w:b/>
          <w:sz w:val="20"/>
        </w:rPr>
      </w:pPr>
    </w:p>
    <w:p w14:paraId="5514B6A7" w14:textId="77777777" w:rsidR="004F22FB" w:rsidRDefault="004F22FB" w:rsidP="004F22FB">
      <w:pPr>
        <w:pStyle w:val="BodyText"/>
        <w:rPr>
          <w:b/>
          <w:sz w:val="20"/>
        </w:rPr>
      </w:pPr>
    </w:p>
    <w:p w14:paraId="16AFF525" w14:textId="77777777" w:rsidR="004F22FB" w:rsidRDefault="004F22FB" w:rsidP="004F22FB">
      <w:pPr>
        <w:pStyle w:val="BodyText"/>
        <w:rPr>
          <w:b/>
          <w:sz w:val="20"/>
        </w:rPr>
      </w:pPr>
    </w:p>
    <w:p w14:paraId="775C4310" w14:textId="77777777" w:rsidR="004F22FB" w:rsidRDefault="004F22FB" w:rsidP="004F22FB">
      <w:pPr>
        <w:pStyle w:val="BodyText"/>
        <w:rPr>
          <w:b/>
          <w:sz w:val="20"/>
        </w:rPr>
      </w:pPr>
    </w:p>
    <w:p w14:paraId="2985A69D" w14:textId="77777777" w:rsidR="004F22FB" w:rsidRDefault="004F22FB" w:rsidP="004F22FB">
      <w:pPr>
        <w:pStyle w:val="BodyText"/>
        <w:rPr>
          <w:b/>
          <w:sz w:val="20"/>
        </w:rPr>
      </w:pPr>
    </w:p>
    <w:p w14:paraId="07559ACC" w14:textId="77777777" w:rsidR="004F22FB" w:rsidRDefault="004F22FB" w:rsidP="004F22FB">
      <w:pPr>
        <w:pStyle w:val="BodyText"/>
        <w:rPr>
          <w:b/>
          <w:sz w:val="20"/>
        </w:rPr>
      </w:pPr>
    </w:p>
    <w:p w14:paraId="7A203BB4" w14:textId="77777777" w:rsidR="004F22FB" w:rsidRDefault="004F22FB" w:rsidP="004F22FB">
      <w:pPr>
        <w:pStyle w:val="BodyText"/>
        <w:rPr>
          <w:b/>
          <w:sz w:val="20"/>
        </w:rPr>
      </w:pPr>
    </w:p>
    <w:p w14:paraId="419F600D" w14:textId="77777777" w:rsidR="004F22FB" w:rsidRDefault="004F22FB" w:rsidP="004F22FB">
      <w:pPr>
        <w:pStyle w:val="BodyText"/>
        <w:rPr>
          <w:b/>
          <w:sz w:val="20"/>
        </w:rPr>
      </w:pPr>
    </w:p>
    <w:p w14:paraId="1A34AFB6" w14:textId="77777777" w:rsidR="004F22FB" w:rsidRDefault="004F22FB" w:rsidP="004F22FB">
      <w:pPr>
        <w:pStyle w:val="BodyText"/>
        <w:rPr>
          <w:b/>
          <w:sz w:val="20"/>
        </w:rPr>
      </w:pPr>
    </w:p>
    <w:p w14:paraId="72459C8D" w14:textId="77777777" w:rsidR="004F22FB" w:rsidRDefault="004F22FB" w:rsidP="004F22FB">
      <w:pPr>
        <w:pStyle w:val="BodyText"/>
        <w:rPr>
          <w:b/>
          <w:sz w:val="20"/>
        </w:rPr>
      </w:pPr>
    </w:p>
    <w:p w14:paraId="7393B957" w14:textId="77777777" w:rsidR="004F22FB" w:rsidRDefault="004F22FB" w:rsidP="004F22FB">
      <w:pPr>
        <w:pStyle w:val="BodyText"/>
        <w:rPr>
          <w:b/>
          <w:sz w:val="20"/>
        </w:rPr>
      </w:pPr>
    </w:p>
    <w:p w14:paraId="053A4302" w14:textId="77777777" w:rsidR="004F22FB" w:rsidRDefault="004F22FB" w:rsidP="004F22FB">
      <w:pPr>
        <w:pStyle w:val="BodyText"/>
        <w:rPr>
          <w:b/>
          <w:sz w:val="20"/>
        </w:rPr>
      </w:pPr>
    </w:p>
    <w:p w14:paraId="272955B5" w14:textId="77777777" w:rsidR="004F22FB" w:rsidRDefault="004F22FB" w:rsidP="004F22FB">
      <w:pPr>
        <w:pStyle w:val="BodyText"/>
        <w:rPr>
          <w:b/>
          <w:sz w:val="20"/>
        </w:rPr>
      </w:pPr>
    </w:p>
    <w:p w14:paraId="77C9BA25" w14:textId="77777777" w:rsidR="004F22FB" w:rsidRDefault="004F22FB" w:rsidP="004F22FB">
      <w:pPr>
        <w:pStyle w:val="BodyText"/>
        <w:rPr>
          <w:b/>
          <w:sz w:val="20"/>
        </w:rPr>
      </w:pPr>
    </w:p>
    <w:p w14:paraId="10F722E4" w14:textId="77777777" w:rsidR="004F22FB" w:rsidRDefault="004F22FB" w:rsidP="004F22FB">
      <w:pPr>
        <w:pStyle w:val="BodyText"/>
        <w:rPr>
          <w:b/>
          <w:sz w:val="20"/>
        </w:rPr>
      </w:pPr>
    </w:p>
    <w:p w14:paraId="74024BA2" w14:textId="77777777" w:rsidR="004F22FB" w:rsidRPr="004F22FB" w:rsidRDefault="004F22FB" w:rsidP="004F22FB">
      <w:pPr>
        <w:pStyle w:val="BodyText"/>
        <w:spacing w:before="228"/>
        <w:ind w:left="0"/>
        <w:rPr>
          <w:rFonts w:ascii="IBM Plex Serif" w:hAnsi="IBM Plex Serif"/>
          <w:sz w:val="32"/>
          <w:szCs w:val="32"/>
        </w:rPr>
      </w:pPr>
      <w:r w:rsidRPr="004F22FB">
        <w:rPr>
          <w:rFonts w:ascii="IBM Plex Serif" w:hAnsi="IBM Plex Serif"/>
          <w:spacing w:val="-2"/>
          <w:sz w:val="32"/>
          <w:szCs w:val="32"/>
        </w:rPr>
        <w:t>Words/Expression:</w:t>
      </w:r>
    </w:p>
    <w:p w14:paraId="171C78A5" w14:textId="77777777" w:rsidR="004F22FB" w:rsidRDefault="004F22FB" w:rsidP="004F22FB">
      <w:pPr>
        <w:pStyle w:val="BodyText"/>
      </w:pPr>
    </w:p>
    <w:p w14:paraId="3A4D0FE8" w14:textId="77777777" w:rsidR="004F22FB" w:rsidRDefault="004F22FB" w:rsidP="004F22FB">
      <w:pPr>
        <w:pStyle w:val="BodyText"/>
      </w:pPr>
    </w:p>
    <w:p w14:paraId="39681970" w14:textId="77777777" w:rsidR="004F22FB" w:rsidRDefault="004F22FB" w:rsidP="004F22FB">
      <w:pPr>
        <w:pStyle w:val="BodyText"/>
      </w:pPr>
    </w:p>
    <w:p w14:paraId="69A4B593" w14:textId="77777777" w:rsidR="004F22FB" w:rsidRDefault="004F22FB" w:rsidP="004F22FB">
      <w:pPr>
        <w:pStyle w:val="BodyText"/>
      </w:pPr>
    </w:p>
    <w:p w14:paraId="6ED6CB13" w14:textId="00927725" w:rsidR="004F22FB" w:rsidRDefault="004F22FB" w:rsidP="004F22FB">
      <w:pPr>
        <w:pStyle w:val="BodyText"/>
      </w:pPr>
    </w:p>
    <w:p w14:paraId="2EFADB6D" w14:textId="77777777" w:rsidR="001D5870" w:rsidRDefault="001D5870" w:rsidP="004F22FB">
      <w:pPr>
        <w:pStyle w:val="BodyText"/>
      </w:pPr>
    </w:p>
    <w:p w14:paraId="41398FB7" w14:textId="77777777" w:rsidR="004F22FB" w:rsidRPr="004F22FB" w:rsidRDefault="004F22FB" w:rsidP="004F22FB">
      <w:pPr>
        <w:pStyle w:val="BodyText"/>
        <w:spacing w:before="232" w:line="268" w:lineRule="auto"/>
        <w:ind w:left="360" w:right="220" w:hanging="320"/>
        <w:rPr>
          <w:rFonts w:ascii="IBM Plex Serif" w:hAnsi="IBM Plex Serif"/>
          <w:sz w:val="32"/>
          <w:szCs w:val="32"/>
        </w:rPr>
      </w:pPr>
      <w:r w:rsidRPr="004F22FB">
        <w:rPr>
          <w:rFonts w:ascii="ITC Stone Sans Std Medium" w:hAnsi="ITC Stone Sans Std Medium"/>
          <w:b/>
          <w:bCs/>
          <w:sz w:val="32"/>
          <w:szCs w:val="32"/>
        </w:rPr>
        <w:t>b.</w:t>
      </w:r>
      <w:r w:rsidRPr="004F22FB">
        <w:rPr>
          <w:rFonts w:ascii="IBM Plex Serif" w:hAnsi="IBM Plex Serif"/>
          <w:spacing w:val="-4"/>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could</w:t>
      </w:r>
      <w:r w:rsidRPr="004F22FB">
        <w:rPr>
          <w:rFonts w:ascii="IBM Plex Serif" w:hAnsi="IBM Plex Serif"/>
          <w:spacing w:val="-4"/>
          <w:sz w:val="32"/>
          <w:szCs w:val="32"/>
        </w:rPr>
        <w:t xml:space="preserve"> </w:t>
      </w:r>
      <w:r w:rsidRPr="004F22FB">
        <w:rPr>
          <w:rFonts w:ascii="IBM Plex Serif" w:hAnsi="IBM Plex Serif"/>
          <w:sz w:val="32"/>
          <w:szCs w:val="32"/>
        </w:rPr>
        <w:t>find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another way.</w:t>
      </w:r>
    </w:p>
    <w:p w14:paraId="5CFD39BF" w14:textId="1082FFDE" w:rsidR="00D53809" w:rsidRDefault="00D53809">
      <w:pPr>
        <w:rPr>
          <w:rFonts w:cstheme="minorHAnsi"/>
          <w:b/>
          <w:bCs/>
          <w:sz w:val="28"/>
          <w:szCs w:val="28"/>
        </w:rPr>
      </w:pPr>
    </w:p>
    <w:p w14:paraId="78C7EDB7" w14:textId="28F78349" w:rsidR="00043F09" w:rsidRPr="005D6A12" w:rsidRDefault="00043F09" w:rsidP="00043F09">
      <w:pPr>
        <w:spacing w:after="0" w:line="240" w:lineRule="auto"/>
        <w:rPr>
          <w:rFonts w:ascii="Frutiger LT Std 57 Cn" w:hAnsi="Frutiger LT Std 57 Cn"/>
          <w:sz w:val="23"/>
          <w:szCs w:val="23"/>
        </w:rPr>
      </w:pPr>
    </w:p>
    <w:p w14:paraId="6BE89DBD" w14:textId="1DCADBE8" w:rsidR="00D53809" w:rsidRDefault="00D53809">
      <w:pPr>
        <w:rPr>
          <w:rFonts w:cstheme="minorHAnsi"/>
          <w:b/>
          <w:bCs/>
          <w:sz w:val="28"/>
          <w:szCs w:val="28"/>
        </w:rPr>
      </w:pPr>
    </w:p>
    <w:p w14:paraId="512E4D66" w14:textId="28E3C801" w:rsidR="00D53809" w:rsidRDefault="00D53809">
      <w:pPr>
        <w:rPr>
          <w:rFonts w:cstheme="minorHAnsi"/>
          <w:b/>
          <w:bCs/>
          <w:sz w:val="28"/>
          <w:szCs w:val="28"/>
        </w:rPr>
      </w:pPr>
    </w:p>
    <w:p w14:paraId="457C97CB" w14:textId="77777777" w:rsidR="004A31A2" w:rsidRDefault="004A31A2" w:rsidP="004A31A2">
      <w:pPr>
        <w:spacing w:after="0" w:line="240" w:lineRule="auto"/>
        <w:rPr>
          <w:rFonts w:cstheme="minorHAnsi"/>
          <w:b/>
          <w:bCs/>
          <w:sz w:val="28"/>
          <w:szCs w:val="28"/>
        </w:rPr>
      </w:pPr>
    </w:p>
    <w:p w14:paraId="2D311271" w14:textId="77777777"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D400A1B" w14:textId="78BA5E84" w:rsidR="001C5874" w:rsidRPr="000F3BEE" w:rsidRDefault="00DA1370" w:rsidP="00E85F69">
      <w:pPr>
        <w:pStyle w:val="Heading1"/>
      </w:pPr>
      <w:r w:rsidRPr="000F3BEE">
        <w:lastRenderedPageBreak/>
        <w:t xml:space="preserve">Language for </w:t>
      </w:r>
      <w:r w:rsidR="001C5874" w:rsidRPr="000F3BEE">
        <w:t xml:space="preserve">Sharing </w:t>
      </w:r>
      <w:r w:rsidRPr="000F3BEE">
        <w:t>Y</w:t>
      </w:r>
      <w:r w:rsidR="001C5874" w:rsidRPr="000F3BEE">
        <w:t xml:space="preserve">our </w:t>
      </w:r>
      <w:r w:rsidRPr="000F3BEE">
        <w:t>T</w:t>
      </w:r>
      <w:r w:rsidR="001C5874" w:rsidRPr="000F3BEE">
        <w:t>hinking</w:t>
      </w:r>
    </w:p>
    <w:p w14:paraId="31FFF5E2" w14:textId="77777777" w:rsidR="001C5874" w:rsidRDefault="001C5874">
      <w:pPr>
        <w:rPr>
          <w:rFonts w:cstheme="minorHAnsi"/>
          <w:b/>
          <w:bCs/>
          <w:sz w:val="28"/>
          <w:szCs w:val="28"/>
        </w:rPr>
      </w:pPr>
    </w:p>
    <w:p w14:paraId="011C754F" w14:textId="2F41A1A8"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The way I see it is…</w:t>
      </w:r>
    </w:p>
    <w:p w14:paraId="03E36F0B" w14:textId="07AAA06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see ___</w:t>
      </w:r>
      <w:r w:rsidR="00DA1370" w:rsidRPr="00DE57C4">
        <w:rPr>
          <w:rFonts w:ascii="IBM Plex Serif" w:hAnsi="IBM Plex Serif"/>
          <w:sz w:val="36"/>
          <w:szCs w:val="36"/>
        </w:rPr>
        <w:t xml:space="preserve"> </w:t>
      </w:r>
      <w:r w:rsidRPr="00DE57C4">
        <w:rPr>
          <w:rFonts w:ascii="IBM Plex Serif" w:hAnsi="IBM Plex Serif"/>
          <w:sz w:val="36"/>
          <w:szCs w:val="36"/>
        </w:rPr>
        <w:t>groups of</w:t>
      </w:r>
      <w:r w:rsidR="00DA1370" w:rsidRPr="00DE57C4">
        <w:rPr>
          <w:rFonts w:ascii="IBM Plex Serif" w:hAnsi="IBM Plex Serif"/>
          <w:sz w:val="36"/>
          <w:szCs w:val="36"/>
        </w:rPr>
        <w:t xml:space="preserve"> </w:t>
      </w:r>
      <w:r w:rsidRPr="00DE57C4">
        <w:rPr>
          <w:rFonts w:ascii="IBM Plex Serif" w:hAnsi="IBM Plex Serif"/>
          <w:sz w:val="36"/>
          <w:szCs w:val="36"/>
        </w:rPr>
        <w:t>___</w:t>
      </w:r>
    </w:p>
    <w:p w14:paraId="00491FBF"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Another way to see it is…</w:t>
      </w:r>
    </w:p>
    <w:p w14:paraId="404FFB0F" w14:textId="251581A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expression is…</w:t>
      </w:r>
    </w:p>
    <w:p w14:paraId="451CDE21" w14:textId="48CCAFAA"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strategy was to…</w:t>
      </w:r>
    </w:p>
    <w:p w14:paraId="3DF71ED9"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think they saw it this way…</w:t>
      </w:r>
    </w:p>
    <w:p w14:paraId="7E2DB739" w14:textId="77777777" w:rsidR="00DA1370"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One thing I tried that didn’t work…</w:t>
      </w:r>
    </w:p>
    <w:p w14:paraId="4F276C21"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am wondering…</w:t>
      </w:r>
    </w:p>
    <w:p w14:paraId="62FD9DE6"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noticed that…</w:t>
      </w:r>
    </w:p>
    <w:p w14:paraId="5FA8550E" w14:textId="0B2B5EAB" w:rsidR="001C5874" w:rsidRPr="00C94B2F" w:rsidRDefault="00DA1370" w:rsidP="00DE57C4">
      <w:pPr>
        <w:spacing w:line="360" w:lineRule="auto"/>
        <w:rPr>
          <w:rFonts w:cstheme="minorHAnsi"/>
          <w:b/>
          <w:bCs/>
          <w:sz w:val="28"/>
          <w:szCs w:val="28"/>
        </w:rPr>
      </w:pPr>
      <w:r w:rsidRPr="00DE57C4">
        <w:rPr>
          <w:rFonts w:ascii="IBM Plex Serif" w:hAnsi="IBM Plex Serif"/>
          <w:sz w:val="36"/>
          <w:szCs w:val="36"/>
        </w:rPr>
        <w:t>I am confused about…</w:t>
      </w:r>
      <w:r w:rsidR="0016088C" w:rsidRPr="00C94B2F">
        <w:rPr>
          <w:rFonts w:cstheme="minorHAnsi"/>
          <w:b/>
          <w:bCs/>
          <w:sz w:val="28"/>
          <w:szCs w:val="28"/>
        </w:rPr>
        <w:br w:type="page"/>
      </w:r>
    </w:p>
    <w:p w14:paraId="70703ACE" w14:textId="421EC245" w:rsidR="00931238" w:rsidRDefault="00931238" w:rsidP="00E85F69">
      <w:pPr>
        <w:pStyle w:val="Heading1"/>
      </w:pPr>
      <w:r w:rsidRPr="004A31A2">
        <w:lastRenderedPageBreak/>
        <w:t>Exit Ticket/Homework</w:t>
      </w:r>
      <w:r w:rsidR="004A31A2" w:rsidRPr="004A31A2">
        <w:t>: Cartons of Eggs</w:t>
      </w:r>
    </w:p>
    <w:p w14:paraId="4CC65202" w14:textId="310FA25D" w:rsidR="004A31A2" w:rsidRPr="004A31A2" w:rsidRDefault="000A2AC6" w:rsidP="004A31A2">
      <w:pPr>
        <w:jc w:val="center"/>
        <w:rPr>
          <w:rFonts w:ascii="ITC Stone Sans Std Medium" w:hAnsi="ITC Stone Sans Std Medium" w:cstheme="minorHAnsi"/>
          <w:b/>
          <w:bCs/>
          <w:sz w:val="40"/>
          <w:szCs w:val="40"/>
        </w:rPr>
      </w:pPr>
      <w:r>
        <w:rPr>
          <w:rFonts w:cstheme="minorHAnsi"/>
          <w:b/>
          <w:bCs/>
          <w:noProof/>
          <w:sz w:val="28"/>
          <w:szCs w:val="28"/>
        </w:rPr>
        <w:drawing>
          <wp:anchor distT="0" distB="0" distL="114300" distR="114300" simplePos="0" relativeHeight="252199936" behindDoc="0" locked="0" layoutInCell="1" allowOverlap="1" wp14:anchorId="5F7C8746" wp14:editId="044B5631">
            <wp:simplePos x="0" y="0"/>
            <wp:positionH relativeFrom="column">
              <wp:posOffset>609600</wp:posOffset>
            </wp:positionH>
            <wp:positionV relativeFrom="paragraph">
              <wp:posOffset>77470</wp:posOffset>
            </wp:positionV>
            <wp:extent cx="4656026" cy="548640"/>
            <wp:effectExtent l="0" t="0" r="0" b="0"/>
            <wp:wrapSquare wrapText="bothSides"/>
            <wp:docPr id="2244" name="Picture 2244" descr="Eggs in cartons.  There are 5 cartons of 6 eggs each.  Each carton has the eggs arranged 2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Eggs in cartons.  There are 5 cartons of 6 eggs each.  Each carton has the eggs arranged 2 by 3."/>
                    <pic:cNvPicPr/>
                  </pic:nvPicPr>
                  <pic:blipFill rotWithShape="1">
                    <a:blip r:embed="rId103">
                      <a:extLst>
                        <a:ext uri="{28A0092B-C50C-407E-A947-70E740481C1C}">
                          <a14:useLocalDpi xmlns:a14="http://schemas.microsoft.com/office/drawing/2010/main" val="0"/>
                        </a:ext>
                      </a:extLst>
                    </a:blip>
                    <a:srcRect l="39195" t="10402" r="13061" b="85251"/>
                    <a:stretch/>
                  </pic:blipFill>
                  <pic:spPr bwMode="auto">
                    <a:xfrm>
                      <a:off x="0" y="0"/>
                      <a:ext cx="4656026"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33560" w14:textId="1C59F909" w:rsidR="004A31A2" w:rsidRDefault="004A31A2"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0414657F" w14:textId="77777777" w:rsidR="00776D82" w:rsidRDefault="00776D82" w:rsidP="00776D82">
      <w:pPr>
        <w:spacing w:after="0" w:line="240" w:lineRule="auto"/>
        <w:rPr>
          <w:rFonts w:ascii="Frutiger LT Std 57 Cn" w:hAnsi="Frutiger LT Std 57 Cn"/>
          <w:sz w:val="23"/>
          <w:szCs w:val="23"/>
        </w:rPr>
      </w:pPr>
    </w:p>
    <w:p w14:paraId="3E36A688" w14:textId="3D64A086" w:rsidR="000A2AC6"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Without counting each egg, how many do you see?</w:t>
      </w:r>
    </w:p>
    <w:p w14:paraId="586F0AD9" w14:textId="7CBE9FF5" w:rsidR="000545E8" w:rsidRDefault="000545E8" w:rsidP="000545E8">
      <w:pPr>
        <w:spacing w:after="0" w:line="240" w:lineRule="auto"/>
        <w:ind w:left="360"/>
        <w:rPr>
          <w:rFonts w:ascii="IBM Plex Serif" w:hAnsi="IBM Plex Serif"/>
          <w:sz w:val="32"/>
          <w:szCs w:val="32"/>
        </w:rPr>
      </w:pPr>
    </w:p>
    <w:p w14:paraId="380B84EC" w14:textId="77777777" w:rsidR="000545E8" w:rsidRPr="000545E8" w:rsidRDefault="000545E8" w:rsidP="000545E8">
      <w:pPr>
        <w:spacing w:after="0" w:line="240" w:lineRule="auto"/>
        <w:ind w:left="360"/>
        <w:rPr>
          <w:rFonts w:ascii="IBM Plex Serif" w:hAnsi="IBM Plex Serif"/>
          <w:sz w:val="32"/>
          <w:szCs w:val="32"/>
        </w:rPr>
      </w:pPr>
    </w:p>
    <w:p w14:paraId="105C5754" w14:textId="2E51331A"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How did you think of your answer?</w:t>
      </w:r>
    </w:p>
    <w:p w14:paraId="49BB7285" w14:textId="2CF72295" w:rsidR="000545E8" w:rsidRDefault="000545E8" w:rsidP="000545E8">
      <w:pPr>
        <w:pStyle w:val="ListParagraph"/>
        <w:ind w:left="360"/>
        <w:rPr>
          <w:rFonts w:ascii="IBM Plex Serif" w:hAnsi="IBM Plex Serif"/>
          <w:sz w:val="32"/>
          <w:szCs w:val="32"/>
        </w:rPr>
      </w:pPr>
    </w:p>
    <w:p w14:paraId="1FF68798" w14:textId="4FBCA769" w:rsidR="000545E8" w:rsidRDefault="000545E8" w:rsidP="000545E8">
      <w:pPr>
        <w:pStyle w:val="ListParagraph"/>
        <w:ind w:left="360"/>
        <w:rPr>
          <w:rFonts w:ascii="IBM Plex Serif" w:hAnsi="IBM Plex Serif"/>
          <w:sz w:val="32"/>
          <w:szCs w:val="32"/>
        </w:rPr>
      </w:pPr>
    </w:p>
    <w:p w14:paraId="136F5524" w14:textId="19E0BF78" w:rsidR="000545E8" w:rsidRDefault="000545E8" w:rsidP="000545E8">
      <w:pPr>
        <w:pStyle w:val="ListParagraph"/>
        <w:ind w:left="360"/>
        <w:rPr>
          <w:rFonts w:ascii="IBM Plex Serif" w:hAnsi="IBM Plex Serif"/>
          <w:sz w:val="32"/>
          <w:szCs w:val="32"/>
        </w:rPr>
      </w:pPr>
    </w:p>
    <w:p w14:paraId="5E1E2DA4" w14:textId="77777777" w:rsidR="00731002" w:rsidRDefault="00731002" w:rsidP="000545E8">
      <w:pPr>
        <w:pStyle w:val="ListParagraph"/>
        <w:ind w:left="360"/>
        <w:rPr>
          <w:rFonts w:ascii="IBM Plex Serif" w:hAnsi="IBM Plex Serif"/>
          <w:sz w:val="32"/>
          <w:szCs w:val="32"/>
        </w:rPr>
      </w:pPr>
    </w:p>
    <w:p w14:paraId="61AC62A5" w14:textId="77777777" w:rsidR="000545E8" w:rsidRPr="000545E8" w:rsidRDefault="000545E8" w:rsidP="000545E8">
      <w:pPr>
        <w:pStyle w:val="ListParagraph"/>
        <w:ind w:left="360"/>
        <w:rPr>
          <w:rFonts w:ascii="IBM Plex Serif" w:hAnsi="IBM Plex Serif"/>
          <w:sz w:val="32"/>
          <w:szCs w:val="32"/>
        </w:rPr>
      </w:pPr>
    </w:p>
    <w:p w14:paraId="7C2244EF" w14:textId="3E8DBB46"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List with words and numbers each step you took mentally or on paper to find the total.</w:t>
      </w:r>
    </w:p>
    <w:p w14:paraId="30034908" w14:textId="3122126E" w:rsidR="000545E8" w:rsidRDefault="000545E8" w:rsidP="000545E8">
      <w:pPr>
        <w:pStyle w:val="ListParagraph"/>
        <w:ind w:left="360"/>
        <w:rPr>
          <w:rFonts w:ascii="IBM Plex Serif" w:hAnsi="IBM Plex Serif"/>
          <w:sz w:val="32"/>
          <w:szCs w:val="32"/>
        </w:rPr>
      </w:pPr>
    </w:p>
    <w:p w14:paraId="0329E353" w14:textId="46C9DE9E" w:rsidR="000545E8" w:rsidRDefault="000545E8" w:rsidP="000545E8">
      <w:pPr>
        <w:pStyle w:val="ListParagraph"/>
        <w:ind w:left="360"/>
        <w:rPr>
          <w:rFonts w:ascii="IBM Plex Serif" w:hAnsi="IBM Plex Serif"/>
          <w:sz w:val="32"/>
          <w:szCs w:val="32"/>
        </w:rPr>
      </w:pPr>
    </w:p>
    <w:p w14:paraId="496E3EC5" w14:textId="77777777" w:rsidR="00731002" w:rsidRDefault="00731002" w:rsidP="000545E8">
      <w:pPr>
        <w:pStyle w:val="ListParagraph"/>
        <w:ind w:left="360"/>
        <w:rPr>
          <w:rFonts w:ascii="IBM Plex Serif" w:hAnsi="IBM Plex Serif"/>
          <w:sz w:val="32"/>
          <w:szCs w:val="32"/>
        </w:rPr>
      </w:pPr>
    </w:p>
    <w:p w14:paraId="75D00EB1" w14:textId="2D514097" w:rsidR="000545E8" w:rsidRDefault="000545E8" w:rsidP="000545E8">
      <w:pPr>
        <w:pStyle w:val="ListParagraph"/>
        <w:ind w:left="360"/>
        <w:rPr>
          <w:rFonts w:ascii="IBM Plex Serif" w:hAnsi="IBM Plex Serif"/>
          <w:sz w:val="32"/>
          <w:szCs w:val="32"/>
        </w:rPr>
      </w:pPr>
    </w:p>
    <w:p w14:paraId="2127A2DF" w14:textId="77777777" w:rsidR="000545E8" w:rsidRPr="000545E8" w:rsidRDefault="000545E8" w:rsidP="000545E8">
      <w:pPr>
        <w:pStyle w:val="ListParagraph"/>
        <w:ind w:left="360"/>
        <w:rPr>
          <w:rFonts w:ascii="IBM Plex Serif" w:hAnsi="IBM Plex Serif"/>
          <w:sz w:val="32"/>
          <w:szCs w:val="32"/>
        </w:rPr>
      </w:pPr>
    </w:p>
    <w:p w14:paraId="5E564E36" w14:textId="11845267"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Write another expression to show how you could count the eggs.</w:t>
      </w:r>
    </w:p>
    <w:p w14:paraId="72832EFC" w14:textId="77777777" w:rsidR="000A2AC6" w:rsidRDefault="000A2AC6" w:rsidP="00776D82">
      <w:pPr>
        <w:spacing w:after="0" w:line="240" w:lineRule="auto"/>
        <w:rPr>
          <w:rFonts w:ascii="Frutiger LT Std 57 Cn" w:hAnsi="Frutiger LT Std 57 Cn"/>
          <w:sz w:val="23"/>
          <w:szCs w:val="23"/>
        </w:rPr>
      </w:pPr>
    </w:p>
    <w:p w14:paraId="0C81A74C" w14:textId="77777777" w:rsidR="000A2AC6" w:rsidRDefault="000A2AC6" w:rsidP="00776D82">
      <w:pPr>
        <w:spacing w:after="0" w:line="240" w:lineRule="auto"/>
        <w:rPr>
          <w:rFonts w:ascii="Frutiger LT Std 57 Cn" w:hAnsi="Frutiger LT Std 57 Cn"/>
          <w:sz w:val="23"/>
          <w:szCs w:val="23"/>
        </w:rPr>
      </w:pPr>
    </w:p>
    <w:p w14:paraId="2A62AB61" w14:textId="256AF092" w:rsidR="000A2AC6" w:rsidRDefault="000A2AC6" w:rsidP="00776D82">
      <w:pPr>
        <w:spacing w:after="0" w:line="240" w:lineRule="auto"/>
        <w:rPr>
          <w:rFonts w:ascii="Frutiger LT Std 57 Cn" w:hAnsi="Frutiger LT Std 57 Cn"/>
          <w:sz w:val="23"/>
          <w:szCs w:val="23"/>
        </w:rPr>
      </w:pPr>
    </w:p>
    <w:p w14:paraId="129BE530" w14:textId="01B4153E" w:rsidR="00731002" w:rsidRDefault="00731002" w:rsidP="00776D82">
      <w:pPr>
        <w:spacing w:after="0" w:line="240" w:lineRule="auto"/>
        <w:rPr>
          <w:rFonts w:ascii="Frutiger LT Std 57 Cn" w:hAnsi="Frutiger LT Std 57 Cn"/>
          <w:sz w:val="23"/>
          <w:szCs w:val="23"/>
        </w:rPr>
      </w:pPr>
    </w:p>
    <w:p w14:paraId="749FA4D7" w14:textId="2B83CA97" w:rsidR="00731002" w:rsidRDefault="00731002" w:rsidP="00776D82">
      <w:pPr>
        <w:spacing w:after="0" w:line="240" w:lineRule="auto"/>
        <w:rPr>
          <w:rFonts w:ascii="Frutiger LT Std 57 Cn" w:hAnsi="Frutiger LT Std 57 Cn"/>
          <w:sz w:val="23"/>
          <w:szCs w:val="23"/>
        </w:rPr>
      </w:pPr>
    </w:p>
    <w:p w14:paraId="79FFBE6C" w14:textId="63391E95" w:rsidR="00731002" w:rsidRDefault="00731002" w:rsidP="00776D82">
      <w:pPr>
        <w:spacing w:after="0" w:line="240" w:lineRule="auto"/>
        <w:rPr>
          <w:rFonts w:ascii="Frutiger LT Std 57 Cn" w:hAnsi="Frutiger LT Std 57 Cn"/>
          <w:sz w:val="23"/>
          <w:szCs w:val="23"/>
        </w:rPr>
      </w:pPr>
    </w:p>
    <w:p w14:paraId="215722F5" w14:textId="26E4C8E7" w:rsidR="00731002" w:rsidRDefault="00731002" w:rsidP="00776D82">
      <w:pPr>
        <w:spacing w:after="0" w:line="240" w:lineRule="auto"/>
        <w:rPr>
          <w:rFonts w:ascii="Frutiger LT Std 57 Cn" w:hAnsi="Frutiger LT Std 57 Cn"/>
          <w:sz w:val="23"/>
          <w:szCs w:val="23"/>
        </w:rPr>
      </w:pPr>
    </w:p>
    <w:p w14:paraId="31FC0CBA" w14:textId="77777777" w:rsidR="00731002" w:rsidRDefault="00731002" w:rsidP="00776D82">
      <w:pPr>
        <w:spacing w:after="0" w:line="240" w:lineRule="auto"/>
        <w:rPr>
          <w:rFonts w:ascii="Frutiger LT Std 57 Cn" w:hAnsi="Frutiger LT Std 57 Cn"/>
          <w:sz w:val="23"/>
          <w:szCs w:val="23"/>
        </w:rPr>
      </w:pPr>
    </w:p>
    <w:p w14:paraId="382CF94B" w14:textId="77777777" w:rsidR="000A2AC6" w:rsidRDefault="000A2AC6" w:rsidP="00776D82">
      <w:pPr>
        <w:spacing w:after="0" w:line="240" w:lineRule="auto"/>
        <w:rPr>
          <w:rFonts w:ascii="Frutiger LT Std 57 Cn" w:hAnsi="Frutiger LT Std 57 Cn"/>
          <w:sz w:val="23"/>
          <w:szCs w:val="23"/>
        </w:rPr>
      </w:pPr>
    </w:p>
    <w:p w14:paraId="02760410" w14:textId="77777777" w:rsidR="000545E8" w:rsidRDefault="000545E8" w:rsidP="00776D82">
      <w:pPr>
        <w:spacing w:after="0" w:line="240" w:lineRule="auto"/>
        <w:rPr>
          <w:rFonts w:ascii="Frutiger LT Std 57 Cn" w:hAnsi="Frutiger LT Std 57 Cn"/>
          <w:sz w:val="23"/>
          <w:szCs w:val="23"/>
        </w:rPr>
      </w:pPr>
    </w:p>
    <w:p w14:paraId="18E06894" w14:textId="4A1CA5F7" w:rsidR="000545E8" w:rsidRDefault="00776D82" w:rsidP="0073100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30C4FDF" w14:textId="77777777" w:rsidR="000A2AC6" w:rsidRDefault="000A2AC6" w:rsidP="00776D82">
      <w:pPr>
        <w:spacing w:after="0" w:line="240" w:lineRule="auto"/>
        <w:rPr>
          <w:rFonts w:ascii="Frutiger LT Std 57 Cn" w:hAnsi="Frutiger LT Std 57 Cn"/>
          <w:sz w:val="23"/>
          <w:szCs w:val="23"/>
        </w:rPr>
      </w:pPr>
    </w:p>
    <w:p w14:paraId="763B1650" w14:textId="10DAB038" w:rsidR="009E7430" w:rsidRPr="00C81022" w:rsidRDefault="009E7430" w:rsidP="00FF239F">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mc:AlternateContent>
          <mc:Choice Requires="wpg">
            <w:drawing>
              <wp:anchor distT="0" distB="0" distL="114300" distR="114300" simplePos="0" relativeHeight="252342272" behindDoc="0" locked="0" layoutInCell="1" allowOverlap="1" wp14:anchorId="7549D038" wp14:editId="6BBE540D">
                <wp:simplePos x="0" y="0"/>
                <wp:positionH relativeFrom="page">
                  <wp:posOffset>906504</wp:posOffset>
                </wp:positionH>
                <wp:positionV relativeFrom="paragraph">
                  <wp:posOffset>-17780</wp:posOffset>
                </wp:positionV>
                <wp:extent cx="508000" cy="508635"/>
                <wp:effectExtent l="0" t="0" r="0" b="0"/>
                <wp:wrapNone/>
                <wp:docPr id="58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581"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592D28" id="docshapegroup1" o:spid="_x0000_s1026" alt="&quot;&quot;" style="position:absolute;margin-left:71.4pt;margin-top:-1.4pt;width:40pt;height:40.05pt;z-index:252342272;mso-position-horizontal-relative:page" coordorigin="720,100" coordsize="80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">
                <v:shape id="docshape2" o:spid="_x0000_s1027" style="position:absolute;left:720;top:99;width:800;height:801;visibility:visible;mso-wrap-style:square;v-text-anchor:top" coordsize="80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&#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&#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&#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30A71409" w14:textId="1A5C742E" w:rsidR="009E7430" w:rsidRDefault="009E7430" w:rsidP="00C81022">
      <w:pPr>
        <w:pStyle w:val="Title"/>
        <w:pBdr>
          <w:bottom w:val="single" w:sz="4" w:space="1" w:color="auto"/>
        </w:pBdr>
        <w:ind w:left="360"/>
      </w:pPr>
    </w:p>
    <w:p w14:paraId="4477E2F3" w14:textId="4F04077B" w:rsidR="00776D82" w:rsidRPr="00C8670C" w:rsidRDefault="002E1D8F" w:rsidP="00C8670C">
      <w:pPr>
        <w:pStyle w:val="ListParagraph"/>
        <w:widowControl w:val="0"/>
        <w:numPr>
          <w:ilvl w:val="0"/>
          <w:numId w:val="17"/>
        </w:numPr>
        <w:tabs>
          <w:tab w:val="left" w:pos="421"/>
        </w:tabs>
        <w:autoSpaceDE w:val="0"/>
        <w:autoSpaceDN w:val="0"/>
        <w:spacing w:before="240" w:after="240" w:line="240" w:lineRule="auto"/>
        <w:ind w:left="403" w:right="72" w:hanging="317"/>
        <w:contextualSpacing w:val="0"/>
        <w:rPr>
          <w:rFonts w:ascii="IBM Plex Serif" w:hAnsi="IBM Plex Serif"/>
          <w:sz w:val="32"/>
          <w:szCs w:val="32"/>
        </w:rPr>
      </w:pPr>
      <w:r w:rsidRPr="00C8670C">
        <w:rPr>
          <w:rFonts w:ascii="IBM Plex Serif" w:hAnsi="IBM Plex Serif"/>
          <w:noProof/>
          <w:sz w:val="32"/>
          <w:szCs w:val="32"/>
        </w:rPr>
        <w:drawing>
          <wp:anchor distT="0" distB="0" distL="114300" distR="114300" simplePos="0" relativeHeight="252345344" behindDoc="0" locked="0" layoutInCell="1" allowOverlap="1" wp14:anchorId="0D5B66ED" wp14:editId="7CAF78E8">
            <wp:simplePos x="0" y="0"/>
            <wp:positionH relativeFrom="column">
              <wp:posOffset>4165600</wp:posOffset>
            </wp:positionH>
            <wp:positionV relativeFrom="paragraph">
              <wp:posOffset>113665</wp:posOffset>
            </wp:positionV>
            <wp:extent cx="1860509" cy="822960"/>
            <wp:effectExtent l="0" t="0" r="0" b="2540"/>
            <wp:wrapSquare wrapText="bothSides"/>
            <wp:docPr id="4191" name="image26.png" descr="A drawing of a tray of cookies.  The cookies are arranged 3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image26.png" descr="A drawing of a tray of cookies.  The cookies are arranged 3 by 6."/>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60509" cy="822960"/>
                    </a:xfrm>
                    <a:prstGeom prst="rect">
                      <a:avLst/>
                    </a:prstGeom>
                  </pic:spPr>
                </pic:pic>
              </a:graphicData>
            </a:graphic>
            <wp14:sizeRelH relativeFrom="page">
              <wp14:pctWidth>0</wp14:pctWidth>
            </wp14:sizeRelH>
            <wp14:sizeRelV relativeFrom="page">
              <wp14:pctHeight>0</wp14:pctHeight>
            </wp14:sizeRelV>
          </wp:anchor>
        </w:drawing>
      </w:r>
      <w:r w:rsidR="00776D82" w:rsidRPr="00C8670C">
        <w:rPr>
          <w:rFonts w:ascii="IBM Plex Serif" w:hAnsi="IBM Plex Serif"/>
          <w:sz w:val="32"/>
          <w:szCs w:val="32"/>
        </w:rPr>
        <w:t>Which</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of</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following</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expressions</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might</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be used to count the cookies on the tray?</w:t>
      </w:r>
    </w:p>
    <w:p w14:paraId="464A64C9" w14:textId="689FDF22" w:rsidR="00776D82" w:rsidRDefault="00776D82" w:rsidP="002E1D8F">
      <w:pPr>
        <w:tabs>
          <w:tab w:val="left" w:pos="2259"/>
          <w:tab w:val="left" w:pos="3699"/>
        </w:tabs>
        <w:spacing w:before="135" w:line="240" w:lineRule="auto"/>
        <w:ind w:left="420"/>
        <w:rPr>
          <w:rFonts w:ascii="IBM Plex Serif" w:hAnsi="IBM Plex Serif"/>
          <w:spacing w:val="-69"/>
          <w:sz w:val="28"/>
          <w:szCs w:val="28"/>
        </w:rPr>
      </w:pPr>
      <w:r w:rsidRPr="00E32AFE">
        <w:rPr>
          <w:rFonts w:ascii="IBM Plex Serif" w:hAnsi="IBM Plex Serif"/>
          <w:b/>
          <w:sz w:val="28"/>
          <w:szCs w:val="28"/>
        </w:rPr>
        <w:t>A.</w:t>
      </w:r>
      <w:r w:rsidRPr="00E32AFE">
        <w:rPr>
          <w:rFonts w:ascii="IBM Plex Serif" w:hAnsi="IBM Plex Serif"/>
          <w:b/>
          <w:spacing w:val="6"/>
          <w:sz w:val="28"/>
          <w:szCs w:val="28"/>
        </w:rPr>
        <w:t xml:space="preserve"> </w:t>
      </w:r>
      <w:r w:rsidRPr="00E32AFE">
        <w:rPr>
          <w:rFonts w:ascii="IBM Plex Serif" w:hAnsi="IBM Plex Serif"/>
          <w:sz w:val="28"/>
          <w:szCs w:val="28"/>
        </w:rPr>
        <w:t xml:space="preserve">6+ 6+ </w:t>
      </w:r>
      <w:r w:rsidRPr="00E32AFE">
        <w:rPr>
          <w:rFonts w:ascii="IBM Plex Serif" w:hAnsi="IBM Plex Serif"/>
          <w:spacing w:val="-10"/>
          <w:sz w:val="28"/>
          <w:szCs w:val="28"/>
        </w:rPr>
        <w:t>6</w:t>
      </w:r>
      <w:r w:rsidRPr="00E32AFE">
        <w:rPr>
          <w:rFonts w:ascii="IBM Plex Serif" w:hAnsi="IBM Plex Serif"/>
          <w:sz w:val="28"/>
          <w:szCs w:val="28"/>
        </w:rPr>
        <w:tab/>
      </w:r>
      <w:r w:rsidRPr="00E32AFE">
        <w:rPr>
          <w:rFonts w:ascii="IBM Plex Serif" w:hAnsi="IBM Plex Serif"/>
          <w:b/>
          <w:sz w:val="28"/>
          <w:szCs w:val="28"/>
        </w:rPr>
        <w:t>B.</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10"/>
          <w:sz w:val="28"/>
          <w:szCs w:val="28"/>
        </w:rPr>
        <w:t>3</w:t>
      </w:r>
      <w:r w:rsidRPr="00E32AFE">
        <w:rPr>
          <w:rFonts w:ascii="IBM Plex Serif" w:hAnsi="IBM Plex Serif"/>
          <w:sz w:val="28"/>
          <w:szCs w:val="28"/>
        </w:rPr>
        <w:tab/>
      </w:r>
      <w:r w:rsidRPr="00E32AFE">
        <w:rPr>
          <w:rFonts w:ascii="IBM Plex Serif" w:hAnsi="IBM Plex Serif"/>
          <w:b/>
          <w:sz w:val="28"/>
          <w:szCs w:val="28"/>
        </w:rPr>
        <w:t>C.</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69"/>
          <w:sz w:val="28"/>
          <w:szCs w:val="28"/>
        </w:rPr>
        <w:t>6</w:t>
      </w:r>
    </w:p>
    <w:p w14:paraId="5840194E" w14:textId="77777777" w:rsidR="002E1D8F" w:rsidRPr="00E32AFE" w:rsidRDefault="002E1D8F" w:rsidP="002E1D8F">
      <w:pPr>
        <w:tabs>
          <w:tab w:val="left" w:pos="2259"/>
          <w:tab w:val="left" w:pos="3699"/>
        </w:tabs>
        <w:spacing w:before="135" w:line="240" w:lineRule="auto"/>
        <w:ind w:left="420"/>
        <w:rPr>
          <w:rFonts w:ascii="IBM Plex Serif" w:hAnsi="IBM Plex Serif"/>
          <w:sz w:val="28"/>
          <w:szCs w:val="28"/>
        </w:rPr>
      </w:pPr>
    </w:p>
    <w:p w14:paraId="2F094B10" w14:textId="77777777" w:rsidR="00776D82" w:rsidRPr="00E32AFE" w:rsidRDefault="00776D82" w:rsidP="002E1D8F">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r w:rsidRPr="00E32AFE">
        <w:rPr>
          <w:rFonts w:ascii="IBM Plex Serif" w:hAnsi="IBM Plex Serif"/>
          <w:spacing w:val="-4"/>
          <w:sz w:val="28"/>
          <w:szCs w:val="28"/>
        </w:rPr>
        <w:t>only</w:t>
      </w:r>
    </w:p>
    <w:p w14:paraId="129168B3"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B </w:t>
      </w:r>
      <w:r w:rsidRPr="00E32AFE">
        <w:rPr>
          <w:rFonts w:ascii="IBM Plex Serif" w:hAnsi="IBM Plex Serif"/>
          <w:spacing w:val="-4"/>
          <w:sz w:val="28"/>
          <w:szCs w:val="28"/>
        </w:rPr>
        <w:t>only</w:t>
      </w:r>
    </w:p>
    <w:p w14:paraId="6F6A643B" w14:textId="77777777" w:rsidR="00776D82" w:rsidRPr="00E32AFE" w:rsidRDefault="00776D82" w:rsidP="002E1D8F">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r w:rsidRPr="00E32AFE">
        <w:rPr>
          <w:rFonts w:ascii="IBM Plex Serif" w:hAnsi="IBM Plex Serif"/>
          <w:spacing w:val="-4"/>
          <w:sz w:val="28"/>
          <w:szCs w:val="28"/>
        </w:rPr>
        <w:t>only</w:t>
      </w:r>
    </w:p>
    <w:p w14:paraId="5F941707"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B</w:t>
      </w:r>
    </w:p>
    <w:p w14:paraId="4F446173" w14:textId="1296D27F" w:rsidR="00776D82" w:rsidRPr="00C8670C"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C</w:t>
      </w:r>
    </w:p>
    <w:p w14:paraId="3F1608E9" w14:textId="77777777" w:rsidR="00C8670C" w:rsidRPr="00C8670C" w:rsidRDefault="00C8670C" w:rsidP="00C8670C">
      <w:pPr>
        <w:widowControl w:val="0"/>
        <w:autoSpaceDE w:val="0"/>
        <w:autoSpaceDN w:val="0"/>
        <w:spacing w:before="173" w:after="0" w:line="240" w:lineRule="auto"/>
        <w:ind w:left="450"/>
        <w:rPr>
          <w:rFonts w:ascii="IBM Plex Serif" w:hAnsi="IBM Plex Serif"/>
          <w:sz w:val="28"/>
          <w:szCs w:val="28"/>
        </w:rPr>
      </w:pPr>
    </w:p>
    <w:p w14:paraId="0EBBBBC4" w14:textId="5A129849" w:rsidR="005D6A12" w:rsidRDefault="005D6A12" w:rsidP="002E1D8F">
      <w:pPr>
        <w:spacing w:after="0" w:line="240" w:lineRule="auto"/>
        <w:rPr>
          <w:rFonts w:ascii="Frutiger LT Std 57 Cn" w:hAnsi="Frutiger LT Std 57 Cn"/>
          <w:sz w:val="23"/>
          <w:szCs w:val="23"/>
        </w:rPr>
      </w:pPr>
    </w:p>
    <w:p w14:paraId="1668FDDE" w14:textId="54DFDCDA" w:rsidR="00FF239F" w:rsidRDefault="00FF239F" w:rsidP="002E1D8F">
      <w:pPr>
        <w:spacing w:after="0" w:line="240" w:lineRule="auto"/>
        <w:rPr>
          <w:rFonts w:ascii="Frutiger LT Std 57 Cn" w:hAnsi="Frutiger LT Std 57 Cn"/>
          <w:sz w:val="23"/>
          <w:szCs w:val="23"/>
        </w:rPr>
      </w:pPr>
    </w:p>
    <w:p w14:paraId="2B2881AC" w14:textId="77777777" w:rsidR="00FF239F" w:rsidRDefault="00FF239F" w:rsidP="002E1D8F">
      <w:pPr>
        <w:spacing w:after="0" w:line="240" w:lineRule="auto"/>
        <w:rPr>
          <w:rFonts w:ascii="Frutiger LT Std 57 Cn" w:hAnsi="Frutiger LT Std 57 Cn"/>
          <w:sz w:val="23"/>
          <w:szCs w:val="23"/>
        </w:rPr>
      </w:pPr>
    </w:p>
    <w:p w14:paraId="7F3ADB92" w14:textId="34A18F82" w:rsidR="00776D82" w:rsidRPr="00C8670C" w:rsidRDefault="00A4349B" w:rsidP="00C8670C">
      <w:pPr>
        <w:pStyle w:val="ListParagraph"/>
        <w:widowControl w:val="0"/>
        <w:numPr>
          <w:ilvl w:val="0"/>
          <w:numId w:val="17"/>
        </w:numPr>
        <w:tabs>
          <w:tab w:val="left" w:pos="421"/>
        </w:tabs>
        <w:autoSpaceDE w:val="0"/>
        <w:autoSpaceDN w:val="0"/>
        <w:spacing w:before="240" w:after="240" w:line="240" w:lineRule="auto"/>
        <w:ind w:left="403" w:right="158" w:hanging="317"/>
        <w:contextualSpacing w:val="0"/>
        <w:rPr>
          <w:rFonts w:ascii="IBM Plex Serif" w:hAnsi="IBM Plex Serif"/>
          <w:sz w:val="32"/>
          <w:szCs w:val="32"/>
        </w:rPr>
      </w:pPr>
      <w:r w:rsidRPr="00C8670C">
        <w:rPr>
          <w:rFonts w:ascii="IBM Plex Serif" w:hAnsi="IBM Plex Serif"/>
          <w:sz w:val="32"/>
          <w:szCs w:val="32"/>
        </w:rPr>
        <w:t xml:space="preserve"> </w:t>
      </w:r>
      <w:r w:rsidR="00776D82" w:rsidRPr="00C8670C">
        <w:rPr>
          <w:rFonts w:ascii="IBM Plex Serif" w:hAnsi="IBM Plex Serif"/>
          <w:sz w:val="32"/>
          <w:szCs w:val="32"/>
        </w:rPr>
        <w:t>Select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expression</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that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is</w:t>
      </w:r>
      <w:r w:rsidR="00776D82" w:rsidRPr="00C8670C">
        <w:rPr>
          <w:rFonts w:ascii="IBM Plex Serif" w:hAnsi="IBM Plex Serif"/>
          <w:spacing w:val="-6"/>
          <w:sz w:val="32"/>
          <w:szCs w:val="32"/>
        </w:rPr>
        <w:t xml:space="preserve"> </w:t>
      </w:r>
      <w:r w:rsidR="00776D82" w:rsidRPr="00C8670C">
        <w:rPr>
          <w:rFonts w:ascii="IBM Plex Serif" w:hAnsi="IBM Plex Serif"/>
          <w:i/>
          <w:sz w:val="32"/>
          <w:szCs w:val="32"/>
        </w:rPr>
        <w:t>not</w:t>
      </w:r>
      <w:r w:rsidR="00776D82" w:rsidRPr="00C8670C">
        <w:rPr>
          <w:rFonts w:ascii="IBM Plex Serif" w:hAnsi="IBM Plex Serif"/>
          <w:i/>
          <w:spacing w:val="-5"/>
          <w:sz w:val="32"/>
          <w:szCs w:val="32"/>
        </w:rPr>
        <w:t xml:space="preserve"> </w:t>
      </w:r>
      <w:r w:rsidR="00776D82" w:rsidRPr="00C8670C">
        <w:rPr>
          <w:rFonts w:ascii="IBM Plex Serif" w:hAnsi="IBM Plex Serif"/>
          <w:sz w:val="32"/>
          <w:szCs w:val="32"/>
        </w:rPr>
        <w:t>equivalent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to</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 rest of the expressions.</w:t>
      </w:r>
    </w:p>
    <w:p w14:paraId="10065F76" w14:textId="77777777" w:rsidR="00776D82" w:rsidRPr="002E1D8F" w:rsidRDefault="00776D82" w:rsidP="00A4349B">
      <w:pPr>
        <w:pStyle w:val="ListParagraph"/>
        <w:widowControl w:val="0"/>
        <w:numPr>
          <w:ilvl w:val="0"/>
          <w:numId w:val="18"/>
        </w:numPr>
        <w:autoSpaceDE w:val="0"/>
        <w:autoSpaceDN w:val="0"/>
        <w:spacing w:before="141"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36 + </w:t>
      </w:r>
      <w:r w:rsidRPr="002E1D8F">
        <w:rPr>
          <w:rFonts w:ascii="IBM Plex Serif" w:hAnsi="IBM Plex Serif"/>
          <w:spacing w:val="-4"/>
          <w:sz w:val="28"/>
          <w:szCs w:val="28"/>
        </w:rPr>
        <w:t>4(5)</w:t>
      </w:r>
    </w:p>
    <w:p w14:paraId="5F88E93D"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5"/>
          <w:sz w:val="28"/>
          <w:szCs w:val="28"/>
        </w:rPr>
        <w:t>20</w:t>
      </w:r>
    </w:p>
    <w:p w14:paraId="2268ABEB"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3(12) + </w:t>
      </w:r>
      <w:r w:rsidRPr="002E1D8F">
        <w:rPr>
          <w:rFonts w:ascii="IBM Plex Serif" w:hAnsi="IBM Plex Serif"/>
          <w:spacing w:val="-5"/>
          <w:sz w:val="28"/>
          <w:szCs w:val="28"/>
        </w:rPr>
        <w:t>20</w:t>
      </w:r>
    </w:p>
    <w:p w14:paraId="24981949"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4"/>
          <w:sz w:val="28"/>
          <w:szCs w:val="28"/>
        </w:rPr>
        <w:t>4(6)</w:t>
      </w:r>
    </w:p>
    <w:p w14:paraId="7A0EC0DC" w14:textId="77777777" w:rsidR="00776D82" w:rsidRPr="002E1D8F" w:rsidRDefault="00776D82" w:rsidP="00A4349B">
      <w:pPr>
        <w:pStyle w:val="ListParagraph"/>
        <w:widowControl w:val="0"/>
        <w:numPr>
          <w:ilvl w:val="0"/>
          <w:numId w:val="18"/>
        </w:numPr>
        <w:autoSpaceDE w:val="0"/>
        <w:autoSpaceDN w:val="0"/>
        <w:spacing w:before="194"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2(18) + </w:t>
      </w:r>
      <w:r w:rsidRPr="002E1D8F">
        <w:rPr>
          <w:rFonts w:ascii="IBM Plex Serif" w:hAnsi="IBM Plex Serif"/>
          <w:spacing w:val="-4"/>
          <w:sz w:val="28"/>
          <w:szCs w:val="28"/>
        </w:rPr>
        <w:t>2(10)</w:t>
      </w:r>
    </w:p>
    <w:p w14:paraId="7F97D7B3" w14:textId="23D25B59" w:rsidR="00776D82" w:rsidRDefault="00776D82" w:rsidP="005D6A12">
      <w:pPr>
        <w:spacing w:after="0" w:line="240" w:lineRule="auto"/>
        <w:rPr>
          <w:rFonts w:ascii="Frutiger LT Std 57 Cn" w:hAnsi="Frutiger LT Std 57 Cn"/>
          <w:sz w:val="23"/>
          <w:szCs w:val="23"/>
        </w:rPr>
      </w:pPr>
    </w:p>
    <w:p w14:paraId="5807331B" w14:textId="2740817B" w:rsidR="00C8670C" w:rsidRDefault="00C8670C" w:rsidP="005D6A12">
      <w:pPr>
        <w:spacing w:after="0" w:line="240" w:lineRule="auto"/>
        <w:rPr>
          <w:rFonts w:ascii="Frutiger LT Std 57 Cn" w:hAnsi="Frutiger LT Std 57 Cn"/>
          <w:sz w:val="23"/>
          <w:szCs w:val="23"/>
        </w:rPr>
      </w:pPr>
    </w:p>
    <w:p w14:paraId="70B40A05" w14:textId="45F166D0" w:rsidR="00C8670C" w:rsidRDefault="00C8670C" w:rsidP="005D6A12">
      <w:pPr>
        <w:spacing w:after="0" w:line="240" w:lineRule="auto"/>
        <w:rPr>
          <w:rFonts w:ascii="Frutiger LT Std 57 Cn" w:hAnsi="Frutiger LT Std 57 Cn"/>
          <w:sz w:val="23"/>
          <w:szCs w:val="23"/>
        </w:rPr>
      </w:pPr>
    </w:p>
    <w:p w14:paraId="59022349" w14:textId="42108CAC" w:rsidR="00C8670C" w:rsidRDefault="00C8670C" w:rsidP="005D6A12">
      <w:pPr>
        <w:spacing w:after="0" w:line="240" w:lineRule="auto"/>
        <w:rPr>
          <w:rFonts w:ascii="Frutiger LT Std 57 Cn" w:hAnsi="Frutiger LT Std 57 Cn"/>
          <w:sz w:val="23"/>
          <w:szCs w:val="23"/>
        </w:rPr>
      </w:pPr>
    </w:p>
    <w:p w14:paraId="3D8658B1" w14:textId="77777777" w:rsidR="00A53D91" w:rsidRDefault="00A53D91" w:rsidP="005D6A12">
      <w:pPr>
        <w:spacing w:after="0" w:line="240" w:lineRule="auto"/>
        <w:rPr>
          <w:rFonts w:ascii="Frutiger LT Std 57 Cn" w:hAnsi="Frutiger LT Std 57 Cn"/>
          <w:sz w:val="23"/>
          <w:szCs w:val="23"/>
        </w:rPr>
      </w:pPr>
    </w:p>
    <w:p w14:paraId="3C1C9990" w14:textId="24602C1A" w:rsidR="00776D82" w:rsidRPr="00C8670C" w:rsidRDefault="00776D82" w:rsidP="00C8670C">
      <w:pPr>
        <w:pStyle w:val="ListParagraph"/>
        <w:widowControl w:val="0"/>
        <w:numPr>
          <w:ilvl w:val="0"/>
          <w:numId w:val="17"/>
        </w:numPr>
        <w:autoSpaceDE w:val="0"/>
        <w:autoSpaceDN w:val="0"/>
        <w:spacing w:before="109" w:after="0" w:line="240" w:lineRule="auto"/>
        <w:ind w:right="38"/>
        <w:rPr>
          <w:rFonts w:ascii="IBM Plex Serif" w:hAnsi="IBM Plex Serif"/>
          <w:sz w:val="32"/>
          <w:szCs w:val="32"/>
        </w:rPr>
      </w:pPr>
      <w:r w:rsidRPr="00C8670C">
        <w:rPr>
          <w:rFonts w:ascii="IBM Plex Serif" w:hAnsi="IBM Plex Serif"/>
          <w:sz w:val="32"/>
          <w:szCs w:val="32"/>
        </w:rPr>
        <w:t>The mayor wants all of the front windows on the</w:t>
      </w:r>
      <w:r w:rsidRPr="00C8670C">
        <w:rPr>
          <w:rFonts w:ascii="IBM Plex Serif" w:hAnsi="IBM Plex Serif"/>
          <w:spacing w:val="-6"/>
          <w:sz w:val="32"/>
          <w:szCs w:val="32"/>
        </w:rPr>
        <w:t xml:space="preserve"> </w:t>
      </w:r>
      <w:r w:rsidRPr="00C8670C">
        <w:rPr>
          <w:rFonts w:ascii="IBM Plex Serif" w:hAnsi="IBM Plex Serif"/>
          <w:sz w:val="32"/>
          <w:szCs w:val="32"/>
        </w:rPr>
        <w:t>city’s</w:t>
      </w:r>
      <w:r w:rsidRPr="00C8670C">
        <w:rPr>
          <w:rFonts w:ascii="IBM Plex Serif" w:hAnsi="IBM Plex Serif"/>
          <w:spacing w:val="-6"/>
          <w:sz w:val="32"/>
          <w:szCs w:val="32"/>
        </w:rPr>
        <w:t xml:space="preserve"> </w:t>
      </w:r>
      <w:r w:rsidRPr="00C8670C">
        <w:rPr>
          <w:rFonts w:ascii="IBM Plex Serif" w:hAnsi="IBM Plex Serif"/>
          <w:sz w:val="32"/>
          <w:szCs w:val="32"/>
        </w:rPr>
        <w:t>eight</w:t>
      </w:r>
      <w:r w:rsidRPr="00C8670C">
        <w:rPr>
          <w:rFonts w:ascii="IBM Plex Serif" w:hAnsi="IBM Plex Serif"/>
          <w:spacing w:val="-6"/>
          <w:sz w:val="32"/>
          <w:szCs w:val="32"/>
        </w:rPr>
        <w:t xml:space="preserve"> </w:t>
      </w:r>
      <w:r w:rsidRPr="00C8670C">
        <w:rPr>
          <w:rFonts w:ascii="IBM Plex Serif" w:hAnsi="IBM Plex Serif"/>
          <w:sz w:val="32"/>
          <w:szCs w:val="32"/>
        </w:rPr>
        <w:t>libraries</w:t>
      </w:r>
      <w:r w:rsidRPr="00C8670C">
        <w:rPr>
          <w:rFonts w:ascii="IBM Plex Serif" w:hAnsi="IBM Plex Serif"/>
          <w:spacing w:val="-6"/>
          <w:sz w:val="32"/>
          <w:szCs w:val="32"/>
        </w:rPr>
        <w:t xml:space="preserve"> </w:t>
      </w:r>
      <w:r w:rsidRPr="00C8670C">
        <w:rPr>
          <w:rFonts w:ascii="IBM Plex Serif" w:hAnsi="IBM Plex Serif"/>
          <w:sz w:val="32"/>
          <w:szCs w:val="32"/>
        </w:rPr>
        <w:t>to</w:t>
      </w:r>
      <w:r w:rsidRPr="00C8670C">
        <w:rPr>
          <w:rFonts w:ascii="IBM Plex Serif" w:hAnsi="IBM Plex Serif"/>
          <w:spacing w:val="-6"/>
          <w:sz w:val="32"/>
          <w:szCs w:val="32"/>
        </w:rPr>
        <w:t xml:space="preserve"> </w:t>
      </w:r>
      <w:r w:rsidRPr="00C8670C">
        <w:rPr>
          <w:rFonts w:ascii="IBM Plex Serif" w:hAnsi="IBM Plex Serif"/>
          <w:sz w:val="32"/>
          <w:szCs w:val="32"/>
        </w:rPr>
        <w:t>be</w:t>
      </w:r>
      <w:r w:rsidRPr="00C8670C">
        <w:rPr>
          <w:rFonts w:ascii="IBM Plex Serif" w:hAnsi="IBM Plex Serif"/>
          <w:spacing w:val="-6"/>
          <w:sz w:val="32"/>
          <w:szCs w:val="32"/>
        </w:rPr>
        <w:t xml:space="preserve"> </w:t>
      </w:r>
      <w:r w:rsidRPr="00C8670C">
        <w:rPr>
          <w:rFonts w:ascii="IBM Plex Serif" w:hAnsi="IBM Plex Serif"/>
          <w:sz w:val="32"/>
          <w:szCs w:val="32"/>
        </w:rPr>
        <w:t>cleaned.</w:t>
      </w:r>
      <w:r w:rsidRPr="00C8670C">
        <w:rPr>
          <w:rFonts w:ascii="IBM Plex Serif" w:hAnsi="IBM Plex Serif"/>
          <w:spacing w:val="-6"/>
          <w:sz w:val="32"/>
          <w:szCs w:val="32"/>
        </w:rPr>
        <w:t xml:space="preserve"> </w:t>
      </w:r>
      <w:r w:rsidRPr="00C8670C">
        <w:rPr>
          <w:rFonts w:ascii="IBM Plex Serif" w:hAnsi="IBM Plex Serif"/>
          <w:sz w:val="32"/>
          <w:szCs w:val="32"/>
        </w:rPr>
        <w:t>Charlie’s Windows charges $6 per window for cleaning. Which</w:t>
      </w:r>
      <w:r w:rsidRPr="00C8670C">
        <w:rPr>
          <w:rFonts w:ascii="IBM Plex Serif" w:hAnsi="IBM Plex Serif"/>
          <w:spacing w:val="-7"/>
          <w:sz w:val="32"/>
          <w:szCs w:val="32"/>
        </w:rPr>
        <w:t xml:space="preserve"> </w:t>
      </w:r>
      <w:r w:rsidRPr="00C8670C">
        <w:rPr>
          <w:rFonts w:ascii="IBM Plex Serif" w:hAnsi="IBM Plex Serif"/>
          <w:sz w:val="32"/>
          <w:szCs w:val="32"/>
        </w:rPr>
        <w:t>of</w:t>
      </w:r>
      <w:r w:rsidRPr="00C8670C">
        <w:rPr>
          <w:rFonts w:ascii="IBM Plex Serif" w:hAnsi="IBM Plex Serif"/>
          <w:spacing w:val="-7"/>
          <w:sz w:val="32"/>
          <w:szCs w:val="32"/>
        </w:rPr>
        <w:t xml:space="preserve"> </w:t>
      </w:r>
      <w:r w:rsidRPr="00C8670C">
        <w:rPr>
          <w:rFonts w:ascii="IBM Plex Serif" w:hAnsi="IBM Plex Serif"/>
          <w:sz w:val="32"/>
          <w:szCs w:val="32"/>
        </w:rPr>
        <w:t>the</w:t>
      </w:r>
      <w:r w:rsidRPr="00C8670C">
        <w:rPr>
          <w:rFonts w:ascii="IBM Plex Serif" w:hAnsi="IBM Plex Serif"/>
          <w:spacing w:val="-7"/>
          <w:sz w:val="32"/>
          <w:szCs w:val="32"/>
        </w:rPr>
        <w:t xml:space="preserve"> </w:t>
      </w:r>
      <w:r w:rsidRPr="00C8670C">
        <w:rPr>
          <w:rFonts w:ascii="IBM Plex Serif" w:hAnsi="IBM Plex Serif"/>
          <w:sz w:val="32"/>
          <w:szCs w:val="32"/>
        </w:rPr>
        <w:t>following</w:t>
      </w:r>
      <w:r w:rsidRPr="00C8670C">
        <w:rPr>
          <w:rFonts w:ascii="IBM Plex Serif" w:hAnsi="IBM Plex Serif"/>
          <w:spacing w:val="-7"/>
          <w:sz w:val="32"/>
          <w:szCs w:val="32"/>
        </w:rPr>
        <w:t xml:space="preserve"> </w:t>
      </w:r>
      <w:r w:rsidRPr="00C8670C">
        <w:rPr>
          <w:rFonts w:ascii="IBM Plex Serif" w:hAnsi="IBM Plex Serif"/>
          <w:sz w:val="32"/>
          <w:szCs w:val="32"/>
        </w:rPr>
        <w:t>expressions</w:t>
      </w:r>
      <w:r w:rsidRPr="00C8670C">
        <w:rPr>
          <w:rFonts w:ascii="IBM Plex Serif" w:hAnsi="IBM Plex Serif"/>
          <w:spacing w:val="-7"/>
          <w:sz w:val="32"/>
          <w:szCs w:val="32"/>
        </w:rPr>
        <w:t xml:space="preserve"> </w:t>
      </w:r>
      <w:r w:rsidRPr="00C8670C">
        <w:rPr>
          <w:rFonts w:ascii="IBM Plex Serif" w:hAnsi="IBM Plex Serif"/>
          <w:sz w:val="32"/>
          <w:szCs w:val="32"/>
        </w:rPr>
        <w:t>shows</w:t>
      </w:r>
      <w:r w:rsidRPr="00C8670C">
        <w:rPr>
          <w:rFonts w:ascii="IBM Plex Serif" w:hAnsi="IBM Plex Serif"/>
          <w:spacing w:val="-7"/>
          <w:sz w:val="32"/>
          <w:szCs w:val="32"/>
        </w:rPr>
        <w:t xml:space="preserve"> </w:t>
      </w:r>
      <w:r w:rsidRPr="00C8670C">
        <w:rPr>
          <w:rFonts w:ascii="IBM Plex Serif" w:hAnsi="IBM Plex Serif"/>
          <w:sz w:val="32"/>
          <w:szCs w:val="32"/>
        </w:rPr>
        <w:t>how much Charlie’s Windows will charge the city?</w:t>
      </w:r>
    </w:p>
    <w:p w14:paraId="5C4B92E3" w14:textId="28D2C7DD" w:rsidR="00C8670C" w:rsidRDefault="00C8670C" w:rsidP="00C8670C">
      <w:pPr>
        <w:widowControl w:val="0"/>
        <w:tabs>
          <w:tab w:val="left" w:pos="421"/>
        </w:tabs>
        <w:autoSpaceDE w:val="0"/>
        <w:autoSpaceDN w:val="0"/>
        <w:spacing w:before="109" w:after="0" w:line="316" w:lineRule="auto"/>
        <w:ind w:left="100" w:right="38"/>
      </w:pPr>
    </w:p>
    <w:p w14:paraId="4E221B25" w14:textId="394A2681" w:rsidR="00C8670C" w:rsidRPr="00C8670C" w:rsidRDefault="003F1493" w:rsidP="00C8670C">
      <w:pPr>
        <w:pStyle w:val="ListParagraph"/>
        <w:widowControl w:val="0"/>
        <w:numPr>
          <w:ilvl w:val="1"/>
          <w:numId w:val="19"/>
        </w:numPr>
        <w:autoSpaceDE w:val="0"/>
        <w:autoSpaceDN w:val="0"/>
        <w:spacing w:before="85" w:after="0" w:line="240" w:lineRule="auto"/>
        <w:ind w:left="1440" w:hanging="990"/>
        <w:contextualSpacing w:val="0"/>
        <w:rPr>
          <w:rFonts w:ascii="IBM Plex Serif" w:hAnsi="IBM Plex Serif"/>
          <w:sz w:val="28"/>
          <w:szCs w:val="28"/>
        </w:rPr>
      </w:pPr>
      <w:r>
        <w:rPr>
          <w:noProof/>
        </w:rPr>
        <mc:AlternateContent>
          <mc:Choice Requires="wpg">
            <w:drawing>
              <wp:anchor distT="0" distB="0" distL="114300" distR="114300" simplePos="0" relativeHeight="252344320" behindDoc="0" locked="0" layoutInCell="1" allowOverlap="1" wp14:anchorId="3BA8B8CF" wp14:editId="1E76A75D">
                <wp:simplePos x="0" y="0"/>
                <wp:positionH relativeFrom="column">
                  <wp:posOffset>3327400</wp:posOffset>
                </wp:positionH>
                <wp:positionV relativeFrom="paragraph">
                  <wp:posOffset>278130</wp:posOffset>
                </wp:positionV>
                <wp:extent cx="2197735" cy="1025525"/>
                <wp:effectExtent l="0" t="0" r="0" b="3175"/>
                <wp:wrapSquare wrapText="bothSides"/>
                <wp:docPr id="30950" name="Group 30950" descr="A drawing of 8 buildings, each of which has a 3 by 4 array of windows in front."/>
                <wp:cNvGraphicFramePr/>
                <a:graphic xmlns:a="http://schemas.openxmlformats.org/drawingml/2006/main">
                  <a:graphicData uri="http://schemas.microsoft.com/office/word/2010/wordprocessingGroup">
                    <wpg:wgp>
                      <wpg:cNvGrpSpPr/>
                      <wpg:grpSpPr>
                        <a:xfrm>
                          <a:off x="0" y="0"/>
                          <a:ext cx="2197735" cy="1025525"/>
                          <a:chOff x="0" y="0"/>
                          <a:chExt cx="2197928" cy="1025683"/>
                        </a:xfrm>
                      </wpg:grpSpPr>
                      <wpg:grpSp>
                        <wpg:cNvPr id="2298" name="Group 2298"/>
                        <wpg:cNvGrpSpPr/>
                        <wpg:grpSpPr>
                          <a:xfrm>
                            <a:off x="0" y="0"/>
                            <a:ext cx="2197928" cy="503555"/>
                            <a:chOff x="0" y="0"/>
                            <a:chExt cx="2197928" cy="503555"/>
                          </a:xfrm>
                        </wpg:grpSpPr>
                        <wpg:grpSp>
                          <wpg:cNvPr id="4212" name="docshapegroup17"/>
                          <wpg:cNvGrpSpPr>
                            <a:grpSpLocks/>
                          </wpg:cNvGrpSpPr>
                          <wpg:grpSpPr bwMode="auto">
                            <a:xfrm>
                              <a:off x="0" y="0"/>
                              <a:ext cx="501650" cy="503555"/>
                              <a:chOff x="2113" y="66"/>
                              <a:chExt cx="790" cy="793"/>
                            </a:xfrm>
                          </wpg:grpSpPr>
                          <wps:wsp>
                            <wps:cNvPr id="4213"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5"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6" name="docshapegroup21"/>
                          <wpg:cNvGrpSpPr>
                            <a:grpSpLocks/>
                          </wpg:cNvGrpSpPr>
                          <wpg:grpSpPr bwMode="auto">
                            <a:xfrm>
                              <a:off x="569843" y="0"/>
                              <a:ext cx="501650" cy="503555"/>
                              <a:chOff x="3013" y="66"/>
                              <a:chExt cx="790" cy="793"/>
                            </a:xfrm>
                          </wpg:grpSpPr>
                          <wps:wsp>
                            <wps:cNvPr id="421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20" name="docshapegroup25"/>
                          <wpg:cNvGrpSpPr>
                            <a:grpSpLocks/>
                          </wpg:cNvGrpSpPr>
                          <wpg:grpSpPr bwMode="auto">
                            <a:xfrm>
                              <a:off x="1139687" y="0"/>
                              <a:ext cx="501650" cy="503555"/>
                              <a:chOff x="3903" y="66"/>
                              <a:chExt cx="790" cy="793"/>
                            </a:xfrm>
                          </wpg:grpSpPr>
                          <wps:wsp>
                            <wps:cNvPr id="4221"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3"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6" name="docshapegroup29"/>
                          <wpg:cNvGrpSpPr>
                            <a:grpSpLocks/>
                          </wpg:cNvGrpSpPr>
                          <wpg:grpSpPr bwMode="auto">
                            <a:xfrm>
                              <a:off x="1696278" y="0"/>
                              <a:ext cx="501650" cy="503555"/>
                              <a:chOff x="4783" y="66"/>
                              <a:chExt cx="790" cy="793"/>
                            </a:xfrm>
                          </wpg:grpSpPr>
                          <wps:wsp>
                            <wps:cNvPr id="577"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303" name="Group 2303"/>
                        <wpg:cNvGrpSpPr/>
                        <wpg:grpSpPr>
                          <a:xfrm>
                            <a:off x="0" y="522128"/>
                            <a:ext cx="2197735" cy="503555"/>
                            <a:chOff x="0" y="0"/>
                            <a:chExt cx="2197928" cy="503555"/>
                          </a:xfrm>
                        </wpg:grpSpPr>
                        <wpg:grpSp>
                          <wpg:cNvPr id="30923" name="docshapegroup17"/>
                          <wpg:cNvGrpSpPr>
                            <a:grpSpLocks/>
                          </wpg:cNvGrpSpPr>
                          <wpg:grpSpPr bwMode="auto">
                            <a:xfrm>
                              <a:off x="0" y="0"/>
                              <a:ext cx="501650" cy="503555"/>
                              <a:chOff x="2113" y="66"/>
                              <a:chExt cx="790" cy="793"/>
                            </a:xfrm>
                          </wpg:grpSpPr>
                          <wps:wsp>
                            <wps:cNvPr id="30924"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2"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3"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36" name="docshapegroup21"/>
                          <wpg:cNvGrpSpPr>
                            <a:grpSpLocks/>
                          </wpg:cNvGrpSpPr>
                          <wpg:grpSpPr bwMode="auto">
                            <a:xfrm>
                              <a:off x="569843" y="0"/>
                              <a:ext cx="501650" cy="503555"/>
                              <a:chOff x="3013" y="66"/>
                              <a:chExt cx="790" cy="793"/>
                            </a:xfrm>
                          </wpg:grpSpPr>
                          <wps:wsp>
                            <wps:cNvPr id="3093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1" name="docshapegroup25"/>
                          <wpg:cNvGrpSpPr>
                            <a:grpSpLocks/>
                          </wpg:cNvGrpSpPr>
                          <wpg:grpSpPr bwMode="auto">
                            <a:xfrm>
                              <a:off x="1139687" y="0"/>
                              <a:ext cx="501650" cy="503555"/>
                              <a:chOff x="3903" y="66"/>
                              <a:chExt cx="790" cy="793"/>
                            </a:xfrm>
                          </wpg:grpSpPr>
                          <wps:wsp>
                            <wps:cNvPr id="30942"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4"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5" name="docshapegroup29"/>
                          <wpg:cNvGrpSpPr>
                            <a:grpSpLocks/>
                          </wpg:cNvGrpSpPr>
                          <wpg:grpSpPr bwMode="auto">
                            <a:xfrm>
                              <a:off x="1696278" y="0"/>
                              <a:ext cx="501650" cy="503555"/>
                              <a:chOff x="4783" y="66"/>
                              <a:chExt cx="790" cy="793"/>
                            </a:xfrm>
                          </wpg:grpSpPr>
                          <wps:wsp>
                            <wps:cNvPr id="30946"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xmlns:w16du="http://schemas.microsoft.com/office/word/2023/wordml/word16du">
            <w:pict>
              <v:group w14:anchorId="1C0BDD5E" id="Group 30950" o:spid="_x0000_s1026" alt="A drawing of 8 buildings, each of which has a 3 by 4 array of windows in front." style="position:absolute;margin-left:262pt;margin-top:21.9pt;width:173.05pt;height:80.75pt;z-index:252344320" coordsize="21979,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">
                <v:group id="Group 2298" o:spid="_x0000_s1027" style="position:absolute;width:21979;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group id="docshapegroup17" o:spid="_x0000_s1028"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">
                    <v:rect id="docshape18" o:spid="_x0000_s1029"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" fillcolor="black" stroked="f">
                      <v:path arrowok="t"/>
                    </v:rect>
                    <v:shape id="docshape19" o:spid="_x0000_s1030"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31"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">
                      <v:imagedata r:id="rId109" o:title=""/>
                      <v:path arrowok="t"/>
                      <o:lock v:ext="edit" aspectratio="f"/>
                    </v:shape>
                  </v:group>
                  <v:group id="docshapegroup21" o:spid="_x0000_s1032"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">
                    <v:rect id="docshape22" o:spid="_x0000_s1033"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" fillcolor="black" stroked="f">
                      <v:path arrowok="t"/>
                    </v:rect>
                    <v:shape id="docshape23" o:spid="_x0000_s1034"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35"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">
                      <v:imagedata r:id="rId110" o:title=""/>
                      <v:path arrowok="t"/>
                      <o:lock v:ext="edit" aspectratio="f"/>
                    </v:shape>
                  </v:group>
                  <v:group id="docshapegroup25" o:spid="_x0000_s1036"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">
                    <v:rect id="docshape26" o:spid="_x0000_s1037"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" fillcolor="black" stroked="f">
                      <v:path arrowok="t"/>
                    </v:rect>
                    <v:shape id="docshape27" o:spid="_x0000_s1038"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39"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">
                      <v:imagedata r:id="rId111" o:title=""/>
                      <v:path arrowok="t"/>
                      <o:lock v:ext="edit" aspectratio="f"/>
                    </v:shape>
                  </v:group>
                  <v:group id="docshapegroup29" o:spid="_x0000_s1040"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docshape30" o:spid="_x0000_s1041"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" fillcolor="black" stroked="f">
                      <v:path arrowok="t"/>
                    </v:rect>
                    <v:shape id="docshape31" o:spid="_x0000_s1042"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43"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">
                      <v:imagedata r:id="rId112" o:title=""/>
                      <v:path arrowok="t"/>
                      <o:lock v:ext="edit" aspectratio="f"/>
                    </v:shape>
                  </v:group>
                </v:group>
                <v:group id="Group 2303" o:spid="_x0000_s1044" style="position:absolute;top:5221;width:21977;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group id="docshapegroup17" o:spid="_x0000_s1045"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">
                    <v:rect id="docshape18" o:spid="_x0000_s1046"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" fillcolor="black" stroked="f">
                      <v:path arrowok="t"/>
                    </v:rect>
                    <v:shape id="docshape19" o:spid="_x0000_s1047"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48"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">
                      <v:imagedata r:id="rId109" o:title=""/>
                      <v:path arrowok="t"/>
                      <o:lock v:ext="edit" aspectratio="f"/>
                    </v:shape>
                  </v:group>
                  <v:group id="docshapegroup21" o:spid="_x0000_s1049"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">
                    <v:rect id="docshape22" o:spid="_x0000_s1050"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" fillcolor="black" stroked="f">
                      <v:path arrowok="t"/>
                    </v:rect>
                    <v:shape id="docshape23" o:spid="_x0000_s1051"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52"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">
                      <v:imagedata r:id="rId110" o:title=""/>
                      <v:path arrowok="t"/>
                      <o:lock v:ext="edit" aspectratio="f"/>
                    </v:shape>
                  </v:group>
                  <v:group id="docshapegroup25" o:spid="_x0000_s1053"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">
                    <v:rect id="docshape26" o:spid="_x0000_s1054"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" fillcolor="black" stroked="f">
                      <v:path arrowok="t"/>
                    </v:rect>
                    <v:shape id="docshape27" o:spid="_x0000_s1055"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56"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">
                      <v:imagedata r:id="rId111" o:title=""/>
                      <v:path arrowok="t"/>
                      <o:lock v:ext="edit" aspectratio="f"/>
                    </v:shape>
                  </v:group>
                  <v:group id="docshapegroup29" o:spid="_x0000_s1057"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">
                    <v:rect id="docshape30" o:spid="_x0000_s1058"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" fillcolor="black" stroked="f">
                      <v:path arrowok="t"/>
                    </v:rect>
                    <v:shape id="docshape31" o:spid="_x0000_s1059"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60"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">
                      <v:imagedata r:id="rId112" o:title=""/>
                      <v:path arrowok="t"/>
                      <o:lock v:ext="edit" aspectratio="f"/>
                    </v:shape>
                  </v:group>
                </v:group>
                <w10:wrap type="square"/>
              </v:group>
            </w:pict>
          </mc:Fallback>
        </mc:AlternateContent>
      </w:r>
      <w:r w:rsidR="00C8670C" w:rsidRPr="00C8670C">
        <w:rPr>
          <w:rFonts w:ascii="IBM Plex Serif" w:hAnsi="IBM Plex Serif"/>
          <w:spacing w:val="-4"/>
          <w:sz w:val="28"/>
          <w:szCs w:val="28"/>
        </w:rPr>
        <w:t>6(3</w:t>
      </w:r>
      <w:r w:rsidR="00C8670C" w:rsidRPr="00C8670C">
        <w:rPr>
          <w:rFonts w:ascii="IBM Plex Serif" w:hAnsi="IBM Plex Serif"/>
          <w:spacing w:val="-8"/>
          <w:sz w:val="28"/>
          <w:szCs w:val="28"/>
        </w:rPr>
        <w:t xml:space="preserve"> </w:t>
      </w:r>
      <w:r w:rsidR="00A90986" w:rsidRPr="00A90986">
        <w:rPr>
          <w:rFonts w:ascii="IBM Plex Serif" w:hAnsi="IBM Plex Serif"/>
          <w:spacing w:val="-4"/>
          <w:sz w:val="28"/>
          <w:szCs w:val="28"/>
        </w:rPr>
        <w:sym w:font="Symbol" w:char="F0B4"/>
      </w:r>
      <w:r w:rsidR="00C8670C" w:rsidRPr="00C8670C">
        <w:rPr>
          <w:rFonts w:ascii="IBM Plex Serif" w:hAnsi="IBM Plex Serif"/>
          <w:spacing w:val="-15"/>
          <w:sz w:val="28"/>
          <w:szCs w:val="28"/>
        </w:rPr>
        <w:t xml:space="preserve"> </w:t>
      </w:r>
      <w:r w:rsidR="00C8670C" w:rsidRPr="00C8670C">
        <w:rPr>
          <w:rFonts w:ascii="IBM Plex Serif" w:hAnsi="IBM Plex Serif"/>
          <w:spacing w:val="-5"/>
          <w:sz w:val="28"/>
          <w:szCs w:val="28"/>
        </w:rPr>
        <w:t>4)</w:t>
      </w:r>
    </w:p>
    <w:p w14:paraId="0D783988" w14:textId="2031E64E" w:rsidR="00C8670C" w:rsidRPr="00C8670C" w:rsidRDefault="00C8670C" w:rsidP="00C8670C">
      <w:pPr>
        <w:pStyle w:val="ListParagraph"/>
        <w:widowControl w:val="0"/>
        <w:numPr>
          <w:ilvl w:val="1"/>
          <w:numId w:val="19"/>
        </w:numPr>
        <w:autoSpaceDE w:val="0"/>
        <w:autoSpaceDN w:val="0"/>
        <w:spacing w:before="107"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w:t>
      </w:r>
      <w:r w:rsidRPr="00C8670C">
        <w:rPr>
          <w:rFonts w:ascii="IBM Plex Serif" w:hAnsi="IBM Plex Serif"/>
          <w:spacing w:val="-11"/>
          <w:sz w:val="28"/>
          <w:szCs w:val="28"/>
        </w:rPr>
        <w:t xml:space="preserve"> </w:t>
      </w:r>
      <w:r w:rsidRPr="00C8670C">
        <w:rPr>
          <w:rFonts w:ascii="IBM Plex Serif" w:hAnsi="IBM Plex Serif"/>
          <w:sz w:val="28"/>
          <w:szCs w:val="28"/>
        </w:rPr>
        <w:t>+</w:t>
      </w:r>
      <w:r w:rsidRPr="00C8670C">
        <w:rPr>
          <w:rFonts w:ascii="IBM Plex Serif" w:hAnsi="IBM Plex Serif"/>
          <w:spacing w:val="-6"/>
          <w:sz w:val="28"/>
          <w:szCs w:val="28"/>
        </w:rPr>
        <w:t xml:space="preserve"> </w:t>
      </w:r>
      <w:r w:rsidRPr="00C8670C">
        <w:rPr>
          <w:rFonts w:ascii="IBM Plex Serif" w:hAnsi="IBM Plex Serif"/>
          <w:sz w:val="28"/>
          <w:szCs w:val="28"/>
        </w:rPr>
        <w:t>(3</w:t>
      </w:r>
      <w:r w:rsidRPr="00C8670C">
        <w:rPr>
          <w:rFonts w:ascii="IBM Plex Serif" w:hAnsi="IBM Plex Serif"/>
          <w:spacing w:val="-6"/>
          <w:sz w:val="28"/>
          <w:szCs w:val="28"/>
        </w:rPr>
        <w:t xml:space="preserve"> </w:t>
      </w:r>
      <w:r w:rsidR="00A90986">
        <w:rPr>
          <w:rFonts w:ascii="IBM Plex Serif" w:hAnsi="IBM Plex Serif"/>
          <w:sz w:val="28"/>
          <w:szCs w:val="28"/>
        </w:rPr>
        <w:sym w:font="Symbol" w:char="F0B4"/>
      </w:r>
      <w:r w:rsidRPr="00C8670C">
        <w:rPr>
          <w:rFonts w:ascii="IBM Plex Serif" w:hAnsi="IBM Plex Serif"/>
          <w:spacing w:val="-16"/>
          <w:sz w:val="28"/>
          <w:szCs w:val="28"/>
        </w:rPr>
        <w:t xml:space="preserve"> </w:t>
      </w:r>
      <w:r w:rsidRPr="00C8670C">
        <w:rPr>
          <w:rFonts w:ascii="IBM Plex Serif" w:hAnsi="IBM Plex Serif"/>
          <w:spacing w:val="-5"/>
          <w:sz w:val="28"/>
          <w:szCs w:val="28"/>
        </w:rPr>
        <w:t>4)8</w:t>
      </w:r>
    </w:p>
    <w:p w14:paraId="5843CDC7" w14:textId="77777777" w:rsidR="00C8670C" w:rsidRPr="00C8670C" w:rsidRDefault="00C8670C" w:rsidP="00C8670C">
      <w:pPr>
        <w:pStyle w:val="ListParagraph"/>
        <w:widowControl w:val="0"/>
        <w:numPr>
          <w:ilvl w:val="1"/>
          <w:numId w:val="19"/>
        </w:numPr>
        <w:autoSpaceDE w:val="0"/>
        <w:autoSpaceDN w:val="0"/>
        <w:spacing w:before="148" w:after="0" w:line="240" w:lineRule="auto"/>
        <w:ind w:left="1440" w:hanging="990"/>
        <w:contextualSpacing w:val="0"/>
        <w:rPr>
          <w:rFonts w:ascii="IBM Plex Serif" w:hAnsi="IBM Plex Serif"/>
          <w:sz w:val="28"/>
          <w:szCs w:val="28"/>
        </w:rPr>
      </w:pPr>
      <w:r w:rsidRPr="00C8670C">
        <w:rPr>
          <w:rFonts w:ascii="IBM Plex Serif" w:hAnsi="IBM Plex Serif"/>
          <w:sz w:val="28"/>
          <w:szCs w:val="28"/>
        </w:rPr>
        <w:t xml:space="preserve">8(12 + </w:t>
      </w:r>
      <w:r w:rsidRPr="00C8670C">
        <w:rPr>
          <w:rFonts w:ascii="IBM Plex Serif" w:hAnsi="IBM Plex Serif"/>
          <w:spacing w:val="-5"/>
          <w:sz w:val="28"/>
          <w:szCs w:val="28"/>
        </w:rPr>
        <w:t>6)</w:t>
      </w:r>
    </w:p>
    <w:p w14:paraId="3C3A2E0D" w14:textId="78637B74" w:rsidR="00C8670C" w:rsidRPr="00C8670C" w:rsidRDefault="00C8670C" w:rsidP="00C8670C">
      <w:pPr>
        <w:pStyle w:val="ListParagraph"/>
        <w:widowControl w:val="0"/>
        <w:numPr>
          <w:ilvl w:val="1"/>
          <w:numId w:val="19"/>
        </w:numPr>
        <w:autoSpaceDE w:val="0"/>
        <w:autoSpaceDN w:val="0"/>
        <w:spacing w:before="165"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6(4</w:t>
      </w:r>
      <w:r w:rsidRPr="00C8670C">
        <w:rPr>
          <w:rFonts w:ascii="IBM Plex Serif" w:hAnsi="IBM Plex Serif"/>
          <w:spacing w:val="-12"/>
          <w:sz w:val="28"/>
          <w:szCs w:val="28"/>
        </w:rPr>
        <w:t xml:space="preserve"> </w:t>
      </w:r>
      <w:r w:rsidR="00A90986">
        <w:rPr>
          <w:rFonts w:ascii="IBM Plex Serif" w:hAnsi="IBM Plex Serif"/>
          <w:sz w:val="28"/>
          <w:szCs w:val="28"/>
        </w:rPr>
        <w:sym w:font="Symbol" w:char="F0B4"/>
      </w:r>
      <w:r w:rsidRPr="00C8670C">
        <w:rPr>
          <w:rFonts w:ascii="IBM Plex Serif" w:hAnsi="IBM Plex Serif"/>
          <w:spacing w:val="-13"/>
          <w:sz w:val="28"/>
          <w:szCs w:val="28"/>
        </w:rPr>
        <w:t xml:space="preserve"> </w:t>
      </w:r>
      <w:r w:rsidRPr="00C8670C">
        <w:rPr>
          <w:rFonts w:ascii="IBM Plex Serif" w:hAnsi="IBM Plex Serif"/>
          <w:spacing w:val="-5"/>
          <w:sz w:val="28"/>
          <w:szCs w:val="28"/>
        </w:rPr>
        <w:t>12)</w:t>
      </w:r>
    </w:p>
    <w:p w14:paraId="1F056BA3" w14:textId="7D92B5B8" w:rsidR="00C8670C" w:rsidRPr="00C8670C" w:rsidRDefault="00C8670C" w:rsidP="00C8670C">
      <w:pPr>
        <w:pStyle w:val="ListParagraph"/>
        <w:widowControl w:val="0"/>
        <w:numPr>
          <w:ilvl w:val="1"/>
          <w:numId w:val="19"/>
        </w:numPr>
        <w:autoSpaceDE w:val="0"/>
        <w:autoSpaceDN w:val="0"/>
        <w:spacing w:before="120" w:after="0" w:line="240" w:lineRule="auto"/>
        <w:ind w:left="1440" w:hanging="990"/>
        <w:contextualSpacing w:val="0"/>
        <w:rPr>
          <w:rFonts w:ascii="IBM Plex Serif" w:hAnsi="IBM Plex Serif"/>
          <w:sz w:val="28"/>
          <w:szCs w:val="28"/>
        </w:rPr>
      </w:pPr>
      <w:r w:rsidRPr="00C8670C">
        <w:rPr>
          <w:rFonts w:ascii="IBM Plex Serif" w:hAnsi="IBM Plex Serif"/>
          <w:spacing w:val="-6"/>
          <w:sz w:val="28"/>
          <w:szCs w:val="28"/>
        </w:rPr>
        <w:t>6(3</w:t>
      </w:r>
      <w:r w:rsidRPr="00C8670C">
        <w:rPr>
          <w:rFonts w:ascii="IBM Plex Serif" w:hAnsi="IBM Plex Serif"/>
          <w:spacing w:val="-7"/>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6"/>
          <w:sz w:val="28"/>
          <w:szCs w:val="28"/>
        </w:rPr>
        <w:t>4</w:t>
      </w:r>
      <w:r w:rsidRPr="00C8670C">
        <w:rPr>
          <w:rFonts w:ascii="IBM Plex Serif" w:hAnsi="IBM Plex Serif"/>
          <w:spacing w:val="-4"/>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7"/>
          <w:sz w:val="28"/>
          <w:szCs w:val="28"/>
        </w:rPr>
        <w:t>8)</w:t>
      </w:r>
    </w:p>
    <w:p w14:paraId="247438FF" w14:textId="77777777" w:rsidR="00C8670C" w:rsidRDefault="00C8670C" w:rsidP="00C8670C">
      <w:pPr>
        <w:widowControl w:val="0"/>
        <w:tabs>
          <w:tab w:val="left" w:pos="421"/>
        </w:tabs>
        <w:autoSpaceDE w:val="0"/>
        <w:autoSpaceDN w:val="0"/>
        <w:spacing w:before="109" w:after="0" w:line="316" w:lineRule="auto"/>
        <w:ind w:left="100" w:right="241"/>
      </w:pPr>
    </w:p>
    <w:p w14:paraId="6AFDC0D2" w14:textId="3035DB09" w:rsidR="00FF239F" w:rsidRDefault="00FF239F" w:rsidP="003F1493">
      <w:pPr>
        <w:widowControl w:val="0"/>
        <w:tabs>
          <w:tab w:val="left" w:pos="421"/>
        </w:tabs>
        <w:autoSpaceDE w:val="0"/>
        <w:autoSpaceDN w:val="0"/>
        <w:spacing w:before="109" w:after="0" w:line="316" w:lineRule="auto"/>
        <w:ind w:right="241"/>
      </w:pPr>
    </w:p>
    <w:p w14:paraId="1D20A557" w14:textId="0873AF82" w:rsidR="00FF239F" w:rsidRDefault="00FF239F" w:rsidP="003F1493">
      <w:pPr>
        <w:widowControl w:val="0"/>
        <w:tabs>
          <w:tab w:val="left" w:pos="421"/>
        </w:tabs>
        <w:autoSpaceDE w:val="0"/>
        <w:autoSpaceDN w:val="0"/>
        <w:spacing w:before="109" w:after="0" w:line="316" w:lineRule="auto"/>
        <w:ind w:right="241"/>
      </w:pPr>
    </w:p>
    <w:p w14:paraId="5920CAD8" w14:textId="77777777" w:rsidR="00FF239F" w:rsidRDefault="00FF239F" w:rsidP="003F1493">
      <w:pPr>
        <w:widowControl w:val="0"/>
        <w:tabs>
          <w:tab w:val="left" w:pos="421"/>
        </w:tabs>
        <w:autoSpaceDE w:val="0"/>
        <w:autoSpaceDN w:val="0"/>
        <w:spacing w:before="109" w:after="0" w:line="316" w:lineRule="auto"/>
        <w:ind w:right="241"/>
      </w:pPr>
    </w:p>
    <w:p w14:paraId="28D52A81" w14:textId="77777777" w:rsidR="00776D82" w:rsidRDefault="00776D82" w:rsidP="00FF239F">
      <w:pPr>
        <w:pStyle w:val="ListParagraph"/>
        <w:widowControl w:val="0"/>
        <w:numPr>
          <w:ilvl w:val="0"/>
          <w:numId w:val="17"/>
        </w:numPr>
        <w:tabs>
          <w:tab w:val="left" w:pos="421"/>
        </w:tabs>
        <w:autoSpaceDE w:val="0"/>
        <w:autoSpaceDN w:val="0"/>
        <w:spacing w:before="109" w:after="0" w:line="240" w:lineRule="auto"/>
        <w:ind w:right="241"/>
        <w:rPr>
          <w:rFonts w:ascii="IBM Plex Serif" w:hAnsi="IBM Plex Serif"/>
          <w:sz w:val="32"/>
          <w:szCs w:val="32"/>
        </w:rPr>
      </w:pPr>
      <w:r w:rsidRPr="00FF239F">
        <w:rPr>
          <w:rFonts w:ascii="IBM Plex Serif" w:hAnsi="IBM Plex Serif"/>
          <w:sz w:val="32"/>
          <w:szCs w:val="32"/>
        </w:rPr>
        <w:t>Lois</w:t>
      </w:r>
      <w:r w:rsidRPr="00FF239F">
        <w:rPr>
          <w:rFonts w:ascii="IBM Plex Serif" w:hAnsi="IBM Plex Serif"/>
          <w:spacing w:val="-3"/>
          <w:sz w:val="32"/>
          <w:szCs w:val="32"/>
        </w:rPr>
        <w:t xml:space="preserve"> </w:t>
      </w:r>
      <w:r w:rsidRPr="00FF239F">
        <w:rPr>
          <w:rFonts w:ascii="IBM Plex Serif" w:hAnsi="IBM Plex Serif"/>
          <w:sz w:val="32"/>
          <w:szCs w:val="32"/>
        </w:rPr>
        <w:t>enters</w:t>
      </w:r>
      <w:r w:rsidRPr="00FF239F">
        <w:rPr>
          <w:rFonts w:ascii="IBM Plex Serif" w:hAnsi="IBM Plex Serif"/>
          <w:spacing w:val="-3"/>
          <w:sz w:val="32"/>
          <w:szCs w:val="32"/>
        </w:rPr>
        <w:t xml:space="preserve"> </w:t>
      </w:r>
      <w:r w:rsidRPr="00FF239F">
        <w:rPr>
          <w:rFonts w:ascii="IBM Plex Serif" w:hAnsi="IBM Plex Serif"/>
          <w:sz w:val="32"/>
          <w:szCs w:val="32"/>
        </w:rPr>
        <w:t>a</w:t>
      </w:r>
      <w:r w:rsidRPr="00FF239F">
        <w:rPr>
          <w:rFonts w:ascii="IBM Plex Serif" w:hAnsi="IBM Plex Serif"/>
          <w:spacing w:val="-3"/>
          <w:sz w:val="32"/>
          <w:szCs w:val="32"/>
        </w:rPr>
        <w:t xml:space="preserve"> </w:t>
      </w:r>
      <w:r w:rsidRPr="00FF239F">
        <w:rPr>
          <w:rFonts w:ascii="IBM Plex Serif" w:hAnsi="IBM Plex Serif"/>
          <w:sz w:val="32"/>
          <w:szCs w:val="32"/>
        </w:rPr>
        <w:t>party</w:t>
      </w:r>
      <w:r w:rsidRPr="00FF239F">
        <w:rPr>
          <w:rFonts w:ascii="IBM Plex Serif" w:hAnsi="IBM Plex Serif"/>
          <w:spacing w:val="-3"/>
          <w:sz w:val="32"/>
          <w:szCs w:val="32"/>
        </w:rPr>
        <w:t xml:space="preserve"> </w:t>
      </w:r>
      <w:r w:rsidRPr="00FF239F">
        <w:rPr>
          <w:rFonts w:ascii="IBM Plex Serif" w:hAnsi="IBM Plex Serif"/>
          <w:sz w:val="32"/>
          <w:szCs w:val="32"/>
        </w:rPr>
        <w:t>room</w:t>
      </w:r>
      <w:r w:rsidRPr="00FF239F">
        <w:rPr>
          <w:rFonts w:ascii="IBM Plex Serif" w:hAnsi="IBM Plex Serif"/>
          <w:spacing w:val="-3"/>
          <w:sz w:val="32"/>
          <w:szCs w:val="32"/>
        </w:rPr>
        <w:t xml:space="preserve"> </w:t>
      </w:r>
      <w:r w:rsidRPr="00FF239F">
        <w:rPr>
          <w:rFonts w:ascii="IBM Plex Serif" w:hAnsi="IBM Plex Serif"/>
          <w:sz w:val="32"/>
          <w:szCs w:val="32"/>
        </w:rPr>
        <w:t>and</w:t>
      </w:r>
      <w:r w:rsidRPr="00FF239F">
        <w:rPr>
          <w:rFonts w:ascii="IBM Plex Serif" w:hAnsi="IBM Plex Serif"/>
          <w:spacing w:val="-3"/>
          <w:sz w:val="32"/>
          <w:szCs w:val="32"/>
        </w:rPr>
        <w:t xml:space="preserve"> </w:t>
      </w:r>
      <w:r w:rsidRPr="00FF239F">
        <w:rPr>
          <w:rFonts w:ascii="IBM Plex Serif" w:hAnsi="IBM Plex Serif"/>
          <w:sz w:val="32"/>
          <w:szCs w:val="32"/>
        </w:rPr>
        <w:t>sees</w:t>
      </w:r>
      <w:r w:rsidRPr="00FF239F">
        <w:rPr>
          <w:rFonts w:ascii="IBM Plex Serif" w:hAnsi="IBM Plex Serif"/>
          <w:spacing w:val="-3"/>
          <w:sz w:val="32"/>
          <w:szCs w:val="32"/>
        </w:rPr>
        <w:t xml:space="preserve"> </w:t>
      </w:r>
      <w:r w:rsidRPr="00FF239F">
        <w:rPr>
          <w:rFonts w:ascii="IBM Plex Serif" w:hAnsi="IBM Plex Serif"/>
          <w:sz w:val="32"/>
          <w:szCs w:val="32"/>
        </w:rPr>
        <w:t>people</w:t>
      </w:r>
      <w:r w:rsidRPr="00FF239F">
        <w:rPr>
          <w:rFonts w:ascii="IBM Plex Serif" w:hAnsi="IBM Plex Serif"/>
          <w:spacing w:val="-3"/>
          <w:sz w:val="32"/>
          <w:szCs w:val="32"/>
        </w:rPr>
        <w:t xml:space="preserve"> </w:t>
      </w:r>
      <w:r w:rsidRPr="00FF239F">
        <w:rPr>
          <w:rFonts w:ascii="IBM Plex Serif" w:hAnsi="IBM Plex Serif"/>
          <w:sz w:val="32"/>
          <w:szCs w:val="32"/>
        </w:rPr>
        <w:t>sitting at round tables. Eight people are seated at each of</w:t>
      </w:r>
      <w:r w:rsidRPr="00FF239F">
        <w:rPr>
          <w:rFonts w:ascii="IBM Plex Serif" w:hAnsi="IBM Plex Serif"/>
          <w:spacing w:val="-4"/>
          <w:sz w:val="32"/>
          <w:szCs w:val="32"/>
        </w:rPr>
        <w:t xml:space="preserve"> </w:t>
      </w:r>
      <w:r w:rsidRPr="00FF239F">
        <w:rPr>
          <w:rFonts w:ascii="IBM Plex Serif" w:hAnsi="IBM Plex Serif"/>
          <w:sz w:val="32"/>
          <w:szCs w:val="32"/>
        </w:rPr>
        <w:t>12</w:t>
      </w:r>
      <w:r w:rsidRPr="00FF239F">
        <w:rPr>
          <w:rFonts w:ascii="IBM Plex Serif" w:hAnsi="IBM Plex Serif"/>
          <w:spacing w:val="-4"/>
          <w:sz w:val="32"/>
          <w:szCs w:val="32"/>
        </w:rPr>
        <w:t xml:space="preserve"> </w:t>
      </w:r>
      <w:r w:rsidRPr="00FF239F">
        <w:rPr>
          <w:rFonts w:ascii="IBM Plex Serif" w:hAnsi="IBM Plex Serif"/>
          <w:sz w:val="32"/>
          <w:szCs w:val="32"/>
        </w:rPr>
        <w:t>tables</w:t>
      </w:r>
      <w:r w:rsidRPr="00FF239F">
        <w:rPr>
          <w:rFonts w:ascii="IBM Plex Serif" w:hAnsi="IBM Plex Serif"/>
          <w:spacing w:val="-4"/>
          <w:sz w:val="32"/>
          <w:szCs w:val="32"/>
        </w:rPr>
        <w:t xml:space="preserve"> </w:t>
      </w:r>
      <w:r w:rsidRPr="00FF239F">
        <w:rPr>
          <w:rFonts w:ascii="IBM Plex Serif" w:hAnsi="IBM Plex Serif"/>
          <w:sz w:val="32"/>
          <w:szCs w:val="32"/>
        </w:rPr>
        <w:t>and</w:t>
      </w:r>
      <w:r w:rsidRPr="00FF239F">
        <w:rPr>
          <w:rFonts w:ascii="IBM Plex Serif" w:hAnsi="IBM Plex Serif"/>
          <w:spacing w:val="-4"/>
          <w:sz w:val="32"/>
          <w:szCs w:val="32"/>
        </w:rPr>
        <w:t xml:space="preserve"> </w:t>
      </w:r>
      <w:r w:rsidRPr="00FF239F">
        <w:rPr>
          <w:rFonts w:ascii="IBM Plex Serif" w:hAnsi="IBM Plex Serif"/>
          <w:sz w:val="32"/>
          <w:szCs w:val="32"/>
        </w:rPr>
        <w:t>five</w:t>
      </w:r>
      <w:r w:rsidRPr="00FF239F">
        <w:rPr>
          <w:rFonts w:ascii="IBM Plex Serif" w:hAnsi="IBM Plex Serif"/>
          <w:spacing w:val="-4"/>
          <w:sz w:val="32"/>
          <w:szCs w:val="32"/>
        </w:rPr>
        <w:t xml:space="preserve"> </w:t>
      </w:r>
      <w:r w:rsidRPr="00FF239F">
        <w:rPr>
          <w:rFonts w:ascii="IBM Plex Serif" w:hAnsi="IBM Plex Serif"/>
          <w:sz w:val="32"/>
          <w:szCs w:val="32"/>
        </w:rPr>
        <w:t>people</w:t>
      </w:r>
      <w:r w:rsidRPr="00FF239F">
        <w:rPr>
          <w:rFonts w:ascii="IBM Plex Serif" w:hAnsi="IBM Plex Serif"/>
          <w:spacing w:val="-4"/>
          <w:sz w:val="32"/>
          <w:szCs w:val="32"/>
        </w:rPr>
        <w:t xml:space="preserve"> </w:t>
      </w:r>
      <w:r w:rsidRPr="00FF239F">
        <w:rPr>
          <w:rFonts w:ascii="IBM Plex Serif" w:hAnsi="IBM Plex Serif"/>
          <w:sz w:val="32"/>
          <w:szCs w:val="32"/>
        </w:rPr>
        <w:t>at</w:t>
      </w:r>
      <w:r w:rsidRPr="00FF239F">
        <w:rPr>
          <w:rFonts w:ascii="IBM Plex Serif" w:hAnsi="IBM Plex Serif"/>
          <w:spacing w:val="-4"/>
          <w:sz w:val="32"/>
          <w:szCs w:val="32"/>
        </w:rPr>
        <w:t xml:space="preserve"> </w:t>
      </w:r>
      <w:r w:rsidRPr="00FF239F">
        <w:rPr>
          <w:rFonts w:ascii="IBM Plex Serif" w:hAnsi="IBM Plex Serif"/>
          <w:sz w:val="32"/>
          <w:szCs w:val="32"/>
        </w:rPr>
        <w:t>each</w:t>
      </w:r>
      <w:r w:rsidRPr="00FF239F">
        <w:rPr>
          <w:rFonts w:ascii="IBM Plex Serif" w:hAnsi="IBM Plex Serif"/>
          <w:spacing w:val="-4"/>
          <w:sz w:val="32"/>
          <w:szCs w:val="32"/>
        </w:rPr>
        <w:t xml:space="preserve"> </w:t>
      </w:r>
      <w:r w:rsidRPr="00FF239F">
        <w:rPr>
          <w:rFonts w:ascii="IBM Plex Serif" w:hAnsi="IBM Plex Serif"/>
          <w:sz w:val="32"/>
          <w:szCs w:val="32"/>
        </w:rPr>
        <w:t>of</w:t>
      </w:r>
      <w:r w:rsidRPr="00FF239F">
        <w:rPr>
          <w:rFonts w:ascii="IBM Plex Serif" w:hAnsi="IBM Plex Serif"/>
          <w:spacing w:val="-4"/>
          <w:sz w:val="32"/>
          <w:szCs w:val="32"/>
        </w:rPr>
        <w:t xml:space="preserve"> </w:t>
      </w:r>
      <w:r w:rsidRPr="00FF239F">
        <w:rPr>
          <w:rFonts w:ascii="IBM Plex Serif" w:hAnsi="IBM Plex Serif"/>
          <w:sz w:val="32"/>
          <w:szCs w:val="32"/>
        </w:rPr>
        <w:t>two</w:t>
      </w:r>
      <w:r w:rsidRPr="00FF239F">
        <w:rPr>
          <w:rFonts w:ascii="IBM Plex Serif" w:hAnsi="IBM Plex Serif"/>
          <w:spacing w:val="-4"/>
          <w:sz w:val="32"/>
          <w:szCs w:val="32"/>
        </w:rPr>
        <w:t xml:space="preserve"> </w:t>
      </w:r>
      <w:r w:rsidRPr="00FF239F">
        <w:rPr>
          <w:rFonts w:ascii="IBM Plex Serif" w:hAnsi="IBM Plex Serif"/>
          <w:sz w:val="32"/>
          <w:szCs w:val="32"/>
        </w:rPr>
        <w:t>other tables. How many people does Lois s</w:t>
      </w:r>
      <w:r w:rsidR="00C8670C" w:rsidRPr="00FF239F">
        <w:rPr>
          <w:rFonts w:ascii="IBM Plex Serif" w:hAnsi="IBM Plex Serif"/>
          <w:sz w:val="32"/>
          <w:szCs w:val="32"/>
        </w:rPr>
        <w:t>ee</w:t>
      </w:r>
      <w:r w:rsidR="00423A1D">
        <w:rPr>
          <w:rFonts w:ascii="IBM Plex Serif" w:hAnsi="IBM Plex Serif"/>
          <w:sz w:val="32"/>
          <w:szCs w:val="32"/>
        </w:rPr>
        <w:t>?</w:t>
      </w:r>
    </w:p>
    <w:p w14:paraId="13860BBD"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134E5272"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9B066E4"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C81995E" w14:textId="77777777" w:rsidR="00423A1D" w:rsidRDefault="00423A1D" w:rsidP="005D6A12">
      <w:pPr>
        <w:spacing w:after="0" w:line="240" w:lineRule="auto"/>
        <w:rPr>
          <w:rFonts w:ascii="IBM Plex Serif" w:hAnsi="IBM Plex Serif"/>
          <w:sz w:val="32"/>
          <w:szCs w:val="32"/>
        </w:rPr>
      </w:pPr>
    </w:p>
    <w:p w14:paraId="14A28F58" w14:textId="77777777" w:rsidR="00423A1D" w:rsidRDefault="00423A1D" w:rsidP="005D6A12">
      <w:pPr>
        <w:spacing w:after="0" w:line="240" w:lineRule="auto"/>
        <w:rPr>
          <w:rFonts w:ascii="IBM Plex Serif" w:hAnsi="IBM Plex Serif"/>
          <w:sz w:val="32"/>
          <w:szCs w:val="32"/>
        </w:rPr>
      </w:pPr>
    </w:p>
    <w:p w14:paraId="331F0894" w14:textId="77777777" w:rsidR="00423A1D" w:rsidRDefault="00423A1D" w:rsidP="005D6A12">
      <w:pPr>
        <w:spacing w:after="0" w:line="240" w:lineRule="auto"/>
        <w:rPr>
          <w:rFonts w:ascii="IBM Plex Serif" w:hAnsi="IBM Plex Serif"/>
          <w:sz w:val="32"/>
          <w:szCs w:val="32"/>
        </w:rPr>
      </w:pPr>
    </w:p>
    <w:p w14:paraId="6DBB79C7" w14:textId="77777777" w:rsidR="00423A1D" w:rsidRPr="00731002" w:rsidRDefault="00423A1D" w:rsidP="005D6A12">
      <w:pPr>
        <w:spacing w:after="0" w:line="240" w:lineRule="auto"/>
        <w:rPr>
          <w:rFonts w:ascii="IBM Plex Serif" w:hAnsi="IBM Plex Serif"/>
          <w:sz w:val="20"/>
          <w:szCs w:val="20"/>
        </w:rPr>
      </w:pPr>
    </w:p>
    <w:p w14:paraId="2CB4810F" w14:textId="77777777" w:rsidR="00423A1D" w:rsidRDefault="00423A1D" w:rsidP="005D6A12">
      <w:pPr>
        <w:spacing w:after="0" w:line="240" w:lineRule="auto"/>
        <w:rPr>
          <w:rFonts w:ascii="IBM Plex Serif" w:hAnsi="IBM Plex Serif"/>
          <w:sz w:val="32"/>
          <w:szCs w:val="32"/>
        </w:rPr>
      </w:pPr>
    </w:p>
    <w:p w14:paraId="531F6FBB" w14:textId="4C3BC9AB"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6C1933D7" w14:textId="77777777" w:rsidR="006228AC" w:rsidRDefault="006228AC" w:rsidP="00BA1DBE">
      <w:pPr>
        <w:ind w:left="90"/>
        <w:rPr>
          <w:rFonts w:ascii="ITC Stone Sans Std Medium" w:hAnsi="ITC Stone Sans Std Medium"/>
          <w:b/>
          <w:bCs/>
          <w:sz w:val="36"/>
          <w:szCs w:val="36"/>
        </w:rPr>
        <w:sectPr w:rsidR="006228AC" w:rsidSect="009B45DF">
          <w:headerReference w:type="first" r:id="rId113"/>
          <w:footerReference w:type="first" r:id="rId114"/>
          <w:pgSz w:w="12240" w:h="15840"/>
          <w:pgMar w:top="1440" w:right="1440" w:bottom="1195"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7A25F986" w:rsidR="00BA1DBE" w:rsidRPr="00CF261D" w:rsidRDefault="00C94B2F" w:rsidP="00CC7B69">
      <w:pPr>
        <w:ind w:left="90"/>
        <w:rPr>
          <w:rFonts w:ascii="IBM Plex Serif SemiBold" w:hAnsi="IBM Plex Serif SemiBold"/>
          <w:sz w:val="28"/>
          <w:szCs w:val="28"/>
        </w:rPr>
      </w:pPr>
      <w:r w:rsidRPr="00CF261D">
        <w:rPr>
          <w:rFonts w:ascii="IBM Plex Serif SemiBold" w:hAnsi="IBM Plex Serif SemiBold"/>
          <w:sz w:val="28"/>
          <w:szCs w:val="28"/>
        </w:rPr>
        <w:t>Multiplication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sidR="000C7674" w:rsidRPr="00CF261D">
        <w:rPr>
          <w:rFonts w:ascii="IBM Plex Serif SemiBold" w:hAnsi="IBM Plex Serif SemiBold"/>
          <w:sz w:val="28"/>
          <w:szCs w:val="28"/>
        </w:rPr>
        <w:t>Equivalent</w:t>
      </w:r>
      <w:r w:rsidRPr="00CF261D">
        <w:rPr>
          <w:rFonts w:ascii="IBM Plex Serif SemiBold" w:hAnsi="IBM Plex Serif SemiBold"/>
          <w:sz w:val="28"/>
          <w:szCs w:val="28"/>
        </w:rPr>
        <w:t xml:space="preserve"> Expressions</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1F6EA1F3"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express repeated addition as multiplication.</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41534C6A"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use arrays to model multiplication expressions and scenarios.</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0E7F610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find equivalent expressions for an array.</w:t>
            </w:r>
            <w:r w:rsidR="000F3BEE">
              <w:rPr>
                <w:rFonts w:asciiTheme="majorHAnsi" w:hAnsiTheme="majorHAnsi" w:cstheme="majorHAnsi"/>
                <w:sz w:val="32"/>
                <w:szCs w:val="32"/>
              </w:rPr>
              <w:t xml:space="preserve"> (Array of the Day)</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C94B2F">
            <w:pPr>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bl>
    <w:p w14:paraId="6CBA0C6C" w14:textId="4EFFFBC3" w:rsidR="00BA1DBE" w:rsidRDefault="00BA1DBE" w:rsidP="00E85F69">
      <w:pPr>
        <w:pStyle w:val="Heading1"/>
        <w:sectPr w:rsidR="00BA1DBE" w:rsidSect="009B45DF">
          <w:pgSz w:w="12240" w:h="15840"/>
          <w:pgMar w:top="1440" w:right="1440" w:bottom="1195" w:left="1440" w:header="720" w:footer="720" w:gutter="0"/>
          <w:cols w:space="720"/>
          <w:titlePg/>
          <w:docGrid w:linePitch="360"/>
        </w:sectPr>
      </w:pPr>
    </w:p>
    <w:p w14:paraId="184519C2" w14:textId="70742869" w:rsidR="00B574B8" w:rsidRDefault="002102A3" w:rsidP="00237CF0">
      <w:pPr>
        <w:pStyle w:val="EMPowerSansSerifPageTitle"/>
      </w:pPr>
      <w:r>
        <w:lastRenderedPageBreak/>
        <w:t>UNIT</w:t>
      </w:r>
      <w:r w:rsidR="003E677C" w:rsidRPr="00B37097">
        <w:t xml:space="preserve"> 4: </w:t>
      </w:r>
      <w:r w:rsidR="00DE2A98">
        <w:t>Breaking into Parts</w:t>
      </w:r>
    </w:p>
    <w:p w14:paraId="5AC14C19" w14:textId="4F530BCC" w:rsidR="003F718E" w:rsidRDefault="005D0683" w:rsidP="005D0683">
      <w:pPr>
        <w:pStyle w:val="Heading1"/>
        <w:spacing w:before="240" w:after="240"/>
      </w:pPr>
      <w:r>
        <w:rPr>
          <w:noProof/>
        </w:rPr>
        <w:drawing>
          <wp:anchor distT="0" distB="0" distL="114300" distR="114300" simplePos="0" relativeHeight="252255232" behindDoc="0" locked="0" layoutInCell="1" allowOverlap="1" wp14:anchorId="73235FAA" wp14:editId="55C37312">
            <wp:simplePos x="0" y="0"/>
            <wp:positionH relativeFrom="column">
              <wp:posOffset>5383530</wp:posOffset>
            </wp:positionH>
            <wp:positionV relativeFrom="paragraph">
              <wp:posOffset>461010</wp:posOffset>
            </wp:positionV>
            <wp:extent cx="624205" cy="1381125"/>
            <wp:effectExtent l="0" t="0" r="0" b="0"/>
            <wp:wrapSquare wrapText="bothSides"/>
            <wp:docPr id="2278" name="Picture 2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a:extLst>
                        <a:ext uri="{C183D7F6-B498-43B3-948B-1728B52AA6E4}">
                          <adec:decorative xmlns:adec="http://schemas.microsoft.com/office/drawing/2017/decorative" val="1"/>
                        </a:ext>
                      </a:extLst>
                    </pic:cNvPr>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4231" t="15299" b="7325"/>
                    <a:stretch/>
                  </pic:blipFill>
                  <pic:spPr bwMode="auto">
                    <a:xfrm>
                      <a:off x="0" y="0"/>
                      <a:ext cx="6242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8E2">
        <w:rPr>
          <w:noProof/>
        </w:rPr>
        <w:t xml:space="preserve">Financial </w:t>
      </w:r>
      <w:r w:rsidR="00237CF0">
        <w:rPr>
          <w:noProof/>
        </w:rPr>
        <w:t>L</w:t>
      </w:r>
      <w:r w:rsidR="006268E2">
        <w:rPr>
          <w:noProof/>
        </w:rPr>
        <w:t>iteracy</w:t>
      </w:r>
      <w:r w:rsidR="00237CF0">
        <w:rPr>
          <w:noProof/>
        </w:rPr>
        <w:t>: Small Costs That Add Up</w:t>
      </w:r>
    </w:p>
    <w:p w14:paraId="255A20DE" w14:textId="6CA69FF3"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 xml:space="preserve">Jayla loves to get a coffee on her way to work. She pays about $3 for her favorite coffee drink. She does this 4 times per week. </w:t>
      </w:r>
    </w:p>
    <w:p w14:paraId="0DABA431" w14:textId="24471E96" w:rsidR="006F5DB1" w:rsidRPr="006F5DB1"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How much does Jayla usually spend on coffee in a month?</w:t>
      </w:r>
    </w:p>
    <w:p w14:paraId="1EBEA4DF" w14:textId="77777777" w:rsidR="006F5DB1" w:rsidRPr="006F5DB1" w:rsidRDefault="006F5DB1" w:rsidP="005D0683">
      <w:pPr>
        <w:spacing w:line="240" w:lineRule="auto"/>
        <w:rPr>
          <w:rFonts w:ascii="IBM Plex Serif" w:hAnsi="IBM Plex Serif"/>
          <w:sz w:val="32"/>
          <w:szCs w:val="32"/>
        </w:rPr>
      </w:pPr>
    </w:p>
    <w:p w14:paraId="12C7D33C" w14:textId="77777777" w:rsidR="006F5DB1" w:rsidRPr="006F5DB1" w:rsidRDefault="006F5DB1" w:rsidP="005D0683">
      <w:pPr>
        <w:spacing w:line="240" w:lineRule="auto"/>
        <w:rPr>
          <w:rFonts w:ascii="IBM Plex Serif" w:hAnsi="IBM Plex Serif"/>
          <w:sz w:val="32"/>
          <w:szCs w:val="32"/>
        </w:rPr>
      </w:pPr>
    </w:p>
    <w:p w14:paraId="16FF5E92" w14:textId="77777777" w:rsidR="006F5DB1" w:rsidRPr="006F5DB1" w:rsidRDefault="006F5DB1" w:rsidP="005D0683">
      <w:pPr>
        <w:spacing w:line="240" w:lineRule="auto"/>
        <w:rPr>
          <w:rFonts w:ascii="IBM Plex Serif" w:hAnsi="IBM Plex Serif"/>
          <w:sz w:val="32"/>
          <w:szCs w:val="32"/>
        </w:rPr>
      </w:pPr>
    </w:p>
    <w:p w14:paraId="5DDBBC3D" w14:textId="77777777"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Jayla usually spends about ________ on coffee in a month.</w:t>
      </w:r>
    </w:p>
    <w:p w14:paraId="64DCF5FF" w14:textId="1AFF14FB" w:rsidR="006F5DB1" w:rsidRPr="009059D4"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Write an addition expression and a multiplication expression for how much she would spend on coffee in 12 months (1 year).</w:t>
      </w:r>
      <w:r w:rsidRPr="006F5DB1">
        <w:rPr>
          <w:rFonts w:ascii="ITC Stone Sans Std Medium" w:hAnsi="ITC Stone Sans Std Medium"/>
          <w:sz w:val="32"/>
          <w:szCs w:val="32"/>
        </w:rPr>
        <w:tab/>
      </w:r>
      <w:r w:rsidRPr="006F5DB1">
        <w:rPr>
          <w:rFonts w:ascii="ITC Stone Sans Std Medium" w:hAnsi="ITC Stone Sans Std Medium"/>
          <w:sz w:val="32"/>
          <w:szCs w:val="32"/>
        </w:rPr>
        <w:tab/>
      </w:r>
    </w:p>
    <w:tbl>
      <w:tblPr>
        <w:tblStyle w:val="TableGrid"/>
        <w:tblW w:w="0" w:type="auto"/>
        <w:tblInd w:w="360" w:type="dxa"/>
        <w:tblLook w:val="04A0" w:firstRow="1" w:lastRow="0" w:firstColumn="1" w:lastColumn="0" w:noHBand="0" w:noVBand="1"/>
      </w:tblPr>
      <w:tblGrid>
        <w:gridCol w:w="4481"/>
        <w:gridCol w:w="4509"/>
      </w:tblGrid>
      <w:tr w:rsidR="009059D4" w14:paraId="1944A8F0" w14:textId="77777777" w:rsidTr="009059D4">
        <w:tc>
          <w:tcPr>
            <w:tcW w:w="4675" w:type="dxa"/>
          </w:tcPr>
          <w:p w14:paraId="71528DCE" w14:textId="7CB40854"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Addition Expression</w:t>
            </w:r>
          </w:p>
        </w:tc>
        <w:tc>
          <w:tcPr>
            <w:tcW w:w="4675" w:type="dxa"/>
          </w:tcPr>
          <w:p w14:paraId="071705C2" w14:textId="5728514C"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Multiplication Expression</w:t>
            </w:r>
          </w:p>
        </w:tc>
      </w:tr>
      <w:tr w:rsidR="009059D4" w14:paraId="4964ED39" w14:textId="77777777" w:rsidTr="009059D4">
        <w:trPr>
          <w:trHeight w:val="1619"/>
        </w:trPr>
        <w:tc>
          <w:tcPr>
            <w:tcW w:w="4675" w:type="dxa"/>
          </w:tcPr>
          <w:p w14:paraId="1F43B597" w14:textId="77777777" w:rsidR="009059D4" w:rsidRPr="006F5DB1" w:rsidRDefault="009059D4" w:rsidP="005D0683">
            <w:pPr>
              <w:rPr>
                <w:rFonts w:ascii="ITC Stone Sans Std Medium" w:hAnsi="ITC Stone Sans Std Medium"/>
                <w:sz w:val="32"/>
                <w:szCs w:val="32"/>
              </w:rPr>
            </w:pPr>
          </w:p>
        </w:tc>
        <w:tc>
          <w:tcPr>
            <w:tcW w:w="4675" w:type="dxa"/>
          </w:tcPr>
          <w:p w14:paraId="039A16AF" w14:textId="77777777" w:rsidR="009059D4" w:rsidRPr="006F5DB1" w:rsidRDefault="009059D4" w:rsidP="005D0683">
            <w:pPr>
              <w:rPr>
                <w:rFonts w:ascii="ITC Stone Sans Std Medium" w:hAnsi="ITC Stone Sans Std Medium"/>
                <w:sz w:val="32"/>
                <w:szCs w:val="32"/>
              </w:rPr>
            </w:pPr>
          </w:p>
        </w:tc>
      </w:tr>
    </w:tbl>
    <w:p w14:paraId="69A8940E" w14:textId="77777777" w:rsidR="006F5DB1" w:rsidRPr="006F5DB1" w:rsidRDefault="006F5DB1" w:rsidP="005D0683">
      <w:pPr>
        <w:spacing w:line="240" w:lineRule="auto"/>
        <w:rPr>
          <w:rFonts w:ascii="IBM Plex Serif" w:hAnsi="IBM Plex Serif"/>
          <w:sz w:val="32"/>
          <w:szCs w:val="32"/>
        </w:rPr>
      </w:pPr>
    </w:p>
    <w:p w14:paraId="21137913" w14:textId="45807E40" w:rsidR="003F718E" w:rsidRPr="005D0683" w:rsidRDefault="006F5DB1" w:rsidP="00BE6849">
      <w:pPr>
        <w:pStyle w:val="ListParagraph"/>
        <w:numPr>
          <w:ilvl w:val="0"/>
          <w:numId w:val="12"/>
        </w:numPr>
        <w:spacing w:line="240" w:lineRule="auto"/>
        <w:ind w:left="360" w:right="-180"/>
        <w:rPr>
          <w:rFonts w:ascii="IBM Plex Serif" w:hAnsi="IBM Plex Serif"/>
          <w:sz w:val="32"/>
          <w:szCs w:val="32"/>
        </w:rPr>
      </w:pPr>
      <w:r w:rsidRPr="006F5DB1">
        <w:rPr>
          <w:rFonts w:ascii="IBM Plex Serif" w:hAnsi="IBM Plex Serif"/>
          <w:sz w:val="32"/>
          <w:szCs w:val="32"/>
        </w:rPr>
        <w:t>Solve for the total, using a strategy that makes sense to you.</w:t>
      </w:r>
    </w:p>
    <w:p w14:paraId="609DBB96" w14:textId="77777777" w:rsidR="003F718E" w:rsidRPr="003F718E" w:rsidRDefault="003F718E" w:rsidP="003F718E">
      <w:pPr>
        <w:rPr>
          <w:rFonts w:cstheme="minorHAnsi"/>
          <w:sz w:val="32"/>
          <w:szCs w:val="32"/>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0D26D448" w:rsidR="00927706" w:rsidRDefault="0080759D" w:rsidP="005D0683">
      <w:pPr>
        <w:pStyle w:val="Heading1"/>
      </w:pPr>
      <w:r>
        <w:lastRenderedPageBreak/>
        <w:t xml:space="preserve">Breaking </w:t>
      </w:r>
      <w:r w:rsidR="00927706">
        <w:t>U</w:t>
      </w:r>
      <w:r>
        <w:t>p Arrays</w:t>
      </w:r>
    </w:p>
    <w:p w14:paraId="10787047" w14:textId="50BDF5E9" w:rsidR="00302ADC" w:rsidRDefault="00302ADC" w:rsidP="00302ADC">
      <w:pPr>
        <w:spacing w:after="0" w:line="240" w:lineRule="auto"/>
        <w:rPr>
          <w:rFonts w:ascii="Frutiger LT Std 57 Cn" w:hAnsi="Frutiger LT Std 57 Cn"/>
          <w:sz w:val="23"/>
          <w:szCs w:val="23"/>
        </w:rPr>
      </w:pPr>
    </w:p>
    <w:p w14:paraId="3053E061" w14:textId="76404C83" w:rsidR="00604E2C" w:rsidRDefault="009F7E0A" w:rsidP="00302ADC">
      <w:pPr>
        <w:spacing w:after="0" w:line="240" w:lineRule="auto"/>
        <w:rPr>
          <w:rFonts w:ascii="IBM Plex Serif" w:hAnsi="IBM Plex Serif"/>
          <w:sz w:val="32"/>
          <w:szCs w:val="32"/>
        </w:rPr>
      </w:pPr>
      <w:r w:rsidRPr="009F7E0A">
        <w:rPr>
          <w:rFonts w:ascii="IBM Plex Serif" w:hAnsi="IBM Plex Serif"/>
          <w:sz w:val="32"/>
          <w:szCs w:val="32"/>
        </w:rPr>
        <w:t xml:space="preserve">One way to show multiplication is with a </w:t>
      </w:r>
      <w:r w:rsidRPr="0095778B">
        <w:rPr>
          <w:rFonts w:ascii="IBM Plex Serif" w:hAnsi="IBM Plex Serif"/>
          <w:b/>
          <w:bCs/>
          <w:sz w:val="32"/>
          <w:szCs w:val="32"/>
        </w:rPr>
        <w:t>rectangular array</w:t>
      </w:r>
      <w:r w:rsidRPr="009F7E0A">
        <w:rPr>
          <w:rFonts w:ascii="IBM Plex Serif" w:hAnsi="IBM Plex Serif"/>
          <w:sz w:val="32"/>
          <w:szCs w:val="32"/>
        </w:rPr>
        <w:t>.</w:t>
      </w:r>
    </w:p>
    <w:p w14:paraId="1BC445BD" w14:textId="77777777" w:rsidR="009F7E0A" w:rsidRDefault="009F7E0A" w:rsidP="00302ADC">
      <w:pPr>
        <w:spacing w:after="0" w:line="240" w:lineRule="auto"/>
        <w:rPr>
          <w:rFonts w:ascii="IBM Plex Serif" w:hAnsi="IBM Plex Serif"/>
          <w:sz w:val="32"/>
          <w:szCs w:val="32"/>
        </w:rPr>
      </w:pPr>
    </w:p>
    <w:p w14:paraId="323473F3" w14:textId="1D18B04A" w:rsidR="009F7E0A" w:rsidRPr="009F7E0A" w:rsidRDefault="009F7E0A" w:rsidP="00642C19">
      <w:pPr>
        <w:pStyle w:val="ListParagraph"/>
        <w:numPr>
          <w:ilvl w:val="0"/>
          <w:numId w:val="32"/>
        </w:numPr>
        <w:spacing w:after="0" w:line="240" w:lineRule="auto"/>
        <w:ind w:left="360"/>
        <w:rPr>
          <w:rFonts w:ascii="IBM Plex Serif" w:hAnsi="IBM Plex Serif"/>
          <w:sz w:val="32"/>
          <w:szCs w:val="32"/>
        </w:rPr>
      </w:pPr>
      <w:r w:rsidRPr="009F7E0A">
        <w:rPr>
          <w:rFonts w:ascii="IBM Plex Serif" w:hAnsi="IBM Plex Serif"/>
          <w:noProof/>
          <w:sz w:val="32"/>
          <w:szCs w:val="32"/>
        </w:rPr>
        <w:drawing>
          <wp:anchor distT="0" distB="0" distL="114300" distR="114300" simplePos="0" relativeHeight="252205056" behindDoc="0" locked="0" layoutInCell="1" allowOverlap="1" wp14:anchorId="4E360841" wp14:editId="59363EA3">
            <wp:simplePos x="0" y="0"/>
            <wp:positionH relativeFrom="column">
              <wp:posOffset>647700</wp:posOffset>
            </wp:positionH>
            <wp:positionV relativeFrom="paragraph">
              <wp:posOffset>355600</wp:posOffset>
            </wp:positionV>
            <wp:extent cx="4574932" cy="1828800"/>
            <wp:effectExtent l="0" t="0" r="0" b="0"/>
            <wp:wrapTopAndBottom/>
            <wp:docPr id="37" name="Picture 37" descr="On the left, a 7 by 6 rectangular array of squares.  On the right, the same array is broken into two arrays: 5 by 6 and 2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 the left, a 7 by 6 rectangular array of squares.  On the right, the same array is broken into two arrays: 5 by 6 and 2 by 6."/>
                    <pic:cNvPicPr/>
                  </pic:nvPicPr>
                  <pic:blipFill rotWithShape="1">
                    <a:blip r:embed="rId116">
                      <a:extLst>
                        <a:ext uri="{28A0092B-C50C-407E-A947-70E740481C1C}">
                          <a14:useLocalDpi xmlns:a14="http://schemas.microsoft.com/office/drawing/2010/main" val="0"/>
                        </a:ext>
                      </a:extLst>
                    </a:blip>
                    <a:srcRect l="19872" t="16913" r="14530" b="62823"/>
                    <a:stretch/>
                  </pic:blipFill>
                  <pic:spPr bwMode="auto">
                    <a:xfrm>
                      <a:off x="0" y="0"/>
                      <a:ext cx="4574932"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BM Plex Serif" w:hAnsi="IBM Plex Serif"/>
          <w:sz w:val="32"/>
          <w:szCs w:val="32"/>
        </w:rPr>
        <w:t>Look at this example:</w:t>
      </w:r>
    </w:p>
    <w:p w14:paraId="7F5AB130" w14:textId="6270D142" w:rsidR="00604E2C" w:rsidRDefault="00604E2C" w:rsidP="00302ADC">
      <w:pPr>
        <w:spacing w:after="0" w:line="240" w:lineRule="auto"/>
        <w:rPr>
          <w:rFonts w:ascii="Frutiger LT Std 57 Cn" w:hAnsi="Frutiger LT Std 57 Cn"/>
          <w:sz w:val="23"/>
          <w:szCs w:val="23"/>
        </w:rPr>
      </w:pPr>
    </w:p>
    <w:p w14:paraId="741BBA75" w14:textId="66CCFF0E" w:rsidR="00604E2C" w:rsidRDefault="00604E2C" w:rsidP="00302ADC">
      <w:pPr>
        <w:spacing w:after="0" w:line="240" w:lineRule="auto"/>
        <w:rPr>
          <w:rFonts w:ascii="Frutiger LT Std 57 Cn" w:hAnsi="Frutiger LT Std 57 Cn"/>
          <w:sz w:val="23"/>
          <w:szCs w:val="23"/>
        </w:rPr>
      </w:pPr>
    </w:p>
    <w:p w14:paraId="6161B34C" w14:textId="26697491" w:rsidR="00604E2C"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6A9AD80" w14:textId="2DA6F266" w:rsidR="009F7E0A" w:rsidRPr="00382CAC" w:rsidRDefault="009F7E0A" w:rsidP="009F7E0A">
      <w:pPr>
        <w:spacing w:after="0" w:line="240" w:lineRule="auto"/>
        <w:rPr>
          <w:rFonts w:ascii="IBM Plex Serif" w:hAnsi="IBM Plex Serif"/>
          <w:sz w:val="32"/>
          <w:szCs w:val="32"/>
        </w:rPr>
      </w:pPr>
    </w:p>
    <w:p w14:paraId="78AE100A" w14:textId="48AA396E" w:rsidR="009F7E0A" w:rsidRPr="00382CAC" w:rsidRDefault="009F7E0A" w:rsidP="009F7E0A">
      <w:pPr>
        <w:spacing w:after="0" w:line="240" w:lineRule="auto"/>
        <w:rPr>
          <w:rFonts w:ascii="IBM Plex Serif" w:hAnsi="IBM Plex Serif"/>
          <w:sz w:val="32"/>
          <w:szCs w:val="32"/>
        </w:rPr>
      </w:pPr>
    </w:p>
    <w:p w14:paraId="456A1D15" w14:textId="7B75FC7A" w:rsidR="009F7E0A" w:rsidRDefault="009F7E0A" w:rsidP="009F7E0A">
      <w:pPr>
        <w:spacing w:after="0" w:line="240" w:lineRule="auto"/>
        <w:rPr>
          <w:rFonts w:ascii="IBM Plex Serif" w:hAnsi="IBM Plex Serif"/>
          <w:sz w:val="32"/>
          <w:szCs w:val="32"/>
        </w:rPr>
      </w:pPr>
    </w:p>
    <w:p w14:paraId="7863C1A4" w14:textId="2608968F" w:rsidR="00382CAC" w:rsidRDefault="00382CAC" w:rsidP="009F7E0A">
      <w:pPr>
        <w:spacing w:after="0" w:line="240" w:lineRule="auto"/>
        <w:rPr>
          <w:rFonts w:ascii="IBM Plex Serif" w:hAnsi="IBM Plex Serif"/>
          <w:sz w:val="32"/>
          <w:szCs w:val="32"/>
        </w:rPr>
      </w:pPr>
    </w:p>
    <w:p w14:paraId="3284A7AB" w14:textId="26211C0C" w:rsidR="00382CAC" w:rsidRDefault="00382CAC" w:rsidP="009F7E0A">
      <w:pPr>
        <w:spacing w:after="0" w:line="240" w:lineRule="auto"/>
        <w:rPr>
          <w:rFonts w:ascii="IBM Plex Serif" w:hAnsi="IBM Plex Serif"/>
          <w:sz w:val="32"/>
          <w:szCs w:val="32"/>
        </w:rPr>
      </w:pPr>
    </w:p>
    <w:p w14:paraId="5F3DB26D" w14:textId="77777777" w:rsidR="00382CAC" w:rsidRPr="00382CAC" w:rsidRDefault="00382CAC" w:rsidP="009F7E0A">
      <w:pPr>
        <w:spacing w:after="0" w:line="240" w:lineRule="auto"/>
        <w:rPr>
          <w:rFonts w:ascii="IBM Plex Serif" w:hAnsi="IBM Plex Serif"/>
          <w:sz w:val="32"/>
          <w:szCs w:val="32"/>
        </w:rPr>
      </w:pPr>
    </w:p>
    <w:p w14:paraId="4B204E27" w14:textId="3D705C2E" w:rsidR="009F7E0A" w:rsidRPr="00382CAC" w:rsidRDefault="009F7E0A" w:rsidP="009F7E0A">
      <w:pPr>
        <w:spacing w:after="0" w:line="240" w:lineRule="auto"/>
        <w:rPr>
          <w:rFonts w:ascii="IBM Plex Serif" w:hAnsi="IBM Plex Serif"/>
          <w:sz w:val="32"/>
          <w:szCs w:val="32"/>
        </w:rPr>
      </w:pPr>
    </w:p>
    <w:p w14:paraId="3FACE119" w14:textId="23188385" w:rsidR="009F7E0A"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mathematical symbols what is happening.</w:t>
      </w:r>
    </w:p>
    <w:p w14:paraId="2FC86219" w14:textId="5EC215C7" w:rsidR="00604E2C" w:rsidRDefault="00604E2C" w:rsidP="00302ADC">
      <w:pPr>
        <w:spacing w:after="0" w:line="240" w:lineRule="auto"/>
        <w:rPr>
          <w:rFonts w:ascii="Frutiger LT Std 57 Cn" w:hAnsi="Frutiger LT Std 57 Cn"/>
          <w:sz w:val="23"/>
          <w:szCs w:val="23"/>
        </w:rPr>
      </w:pPr>
    </w:p>
    <w:p w14:paraId="76BEB8B3" w14:textId="0F470770" w:rsidR="00604E2C" w:rsidRDefault="00604E2C" w:rsidP="00302ADC">
      <w:pPr>
        <w:spacing w:after="0" w:line="240" w:lineRule="auto"/>
        <w:rPr>
          <w:rFonts w:ascii="Frutiger LT Std 57 Cn" w:hAnsi="Frutiger LT Std 57 Cn"/>
          <w:sz w:val="23"/>
          <w:szCs w:val="23"/>
        </w:rPr>
      </w:pPr>
    </w:p>
    <w:p w14:paraId="335EC937" w14:textId="76CA7E8B" w:rsidR="00604E2C" w:rsidRDefault="00604E2C" w:rsidP="00302ADC">
      <w:pPr>
        <w:spacing w:after="0" w:line="240" w:lineRule="auto"/>
        <w:rPr>
          <w:rFonts w:ascii="Frutiger LT Std 57 Cn" w:hAnsi="Frutiger LT Std 57 Cn"/>
          <w:sz w:val="23"/>
          <w:szCs w:val="23"/>
        </w:rPr>
      </w:pPr>
    </w:p>
    <w:p w14:paraId="05EFA794" w14:textId="77777777" w:rsidR="00382CAC" w:rsidRDefault="00382CAC">
      <w:pPr>
        <w:rPr>
          <w:rFonts w:ascii="IBM Plex Serif" w:hAnsi="IBM Plex Serif"/>
          <w:sz w:val="32"/>
          <w:szCs w:val="32"/>
        </w:rPr>
      </w:pPr>
      <w:r>
        <w:rPr>
          <w:rFonts w:ascii="IBM Plex Serif" w:hAnsi="IBM Plex Serif"/>
          <w:sz w:val="32"/>
          <w:szCs w:val="32"/>
        </w:rPr>
        <w:br w:type="page"/>
      </w:r>
    </w:p>
    <w:p w14:paraId="24DB42DE" w14:textId="3A8AD94E" w:rsidR="00382CAC" w:rsidRPr="00083580" w:rsidRDefault="00382CAC" w:rsidP="00083580">
      <w:pPr>
        <w:rPr>
          <w:rFonts w:ascii="Frutiger LT Std 57 Cn" w:hAnsi="Frutiger LT Std 57 Cn"/>
          <w:sz w:val="23"/>
          <w:szCs w:val="23"/>
        </w:rPr>
      </w:pPr>
      <w:r>
        <w:rPr>
          <w:rFonts w:ascii="IBM Plex Serif" w:hAnsi="IBM Plex Serif"/>
          <w:sz w:val="32"/>
          <w:szCs w:val="32"/>
        </w:rPr>
        <w:lastRenderedPageBreak/>
        <w:t xml:space="preserve">2. </w:t>
      </w:r>
      <w:r w:rsidR="00212E65" w:rsidRPr="00382CAC">
        <w:rPr>
          <w:rFonts w:ascii="IBM Plex Serif" w:hAnsi="IBM Plex Serif"/>
          <w:sz w:val="32"/>
          <w:szCs w:val="32"/>
        </w:rPr>
        <w:t xml:space="preserve">Below is an 8 </w:t>
      </w:r>
      <w:r w:rsidR="00212E65" w:rsidRPr="00382CAC">
        <w:rPr>
          <w:rFonts w:ascii="Symbol" w:hAnsi="Symbol"/>
          <w:sz w:val="32"/>
          <w:szCs w:val="32"/>
        </w:rPr>
        <w:sym w:font="Symbol" w:char="F0B4"/>
      </w:r>
      <w:r w:rsidR="00212E65" w:rsidRPr="00382CAC">
        <w:rPr>
          <w:rFonts w:ascii="IBM Plex Serif" w:hAnsi="IBM Plex Serif"/>
          <w:sz w:val="32"/>
          <w:szCs w:val="32"/>
        </w:rPr>
        <w:t xml:space="preserve"> 9 array.</w:t>
      </w:r>
    </w:p>
    <w:p w14:paraId="7BB838DC" w14:textId="62E73E10" w:rsidR="00212E65" w:rsidRDefault="00212E65" w:rsidP="00083580">
      <w:pPr>
        <w:pStyle w:val="ListParagraph"/>
        <w:numPr>
          <w:ilvl w:val="0"/>
          <w:numId w:val="34"/>
        </w:numPr>
        <w:spacing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5C44CBDF" w14:textId="77777777" w:rsidR="00083580" w:rsidRPr="00083580" w:rsidRDefault="00083580" w:rsidP="00083580">
      <w:pPr>
        <w:spacing w:line="240" w:lineRule="auto"/>
        <w:rPr>
          <w:rFonts w:ascii="IBM Plex Serif" w:hAnsi="IBM Plex Serif"/>
          <w:sz w:val="32"/>
          <w:szCs w:val="32"/>
        </w:rPr>
      </w:pPr>
    </w:p>
    <w:p w14:paraId="69E17BB5" w14:textId="049AE6B7" w:rsidR="004E0DF0" w:rsidRPr="00382CAC" w:rsidRDefault="00083580" w:rsidP="004E0DF0">
      <w:pPr>
        <w:spacing w:after="0" w:line="240" w:lineRule="auto"/>
        <w:rPr>
          <w:rFonts w:ascii="IBM Plex Serif" w:hAnsi="IBM Plex Serif"/>
          <w:sz w:val="32"/>
          <w:szCs w:val="32"/>
        </w:rPr>
      </w:pPr>
      <w:r>
        <w:rPr>
          <w:noProof/>
          <w:sz w:val="40"/>
          <w:szCs w:val="40"/>
        </w:rPr>
        <w:drawing>
          <wp:inline distT="0" distB="0" distL="0" distR="0" wp14:anchorId="4591BA3F" wp14:editId="1B98F4A9">
            <wp:extent cx="5521960" cy="2451100"/>
            <wp:effectExtent l="0" t="0" r="0" b="0"/>
            <wp:docPr id="44" name="Picture 44" descr="An 8 by 9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8 by 9 rectangular array."/>
                    <pic:cNvPicPr/>
                  </pic:nvPicPr>
                  <pic:blipFill rotWithShape="1">
                    <a:blip r:embed="rId117">
                      <a:extLst>
                        <a:ext uri="{28A0092B-C50C-407E-A947-70E740481C1C}">
                          <a14:useLocalDpi xmlns:a14="http://schemas.microsoft.com/office/drawing/2010/main" val="0"/>
                        </a:ext>
                      </a:extLst>
                    </a:blip>
                    <a:srcRect l="28846" t="14658" r="8760" b="63942"/>
                    <a:stretch/>
                  </pic:blipFill>
                  <pic:spPr bwMode="auto">
                    <a:xfrm>
                      <a:off x="0" y="0"/>
                      <a:ext cx="5521960" cy="2451100"/>
                    </a:xfrm>
                    <a:prstGeom prst="rect">
                      <a:avLst/>
                    </a:prstGeom>
                    <a:ln>
                      <a:noFill/>
                    </a:ln>
                    <a:extLst>
                      <a:ext uri="{53640926-AAD7-44D8-BBD7-CCE9431645EC}">
                        <a14:shadowObscured xmlns:a14="http://schemas.microsoft.com/office/drawing/2010/main"/>
                      </a:ext>
                    </a:extLst>
                  </pic:spPr>
                </pic:pic>
              </a:graphicData>
            </a:graphic>
          </wp:inline>
        </w:drawing>
      </w:r>
    </w:p>
    <w:p w14:paraId="6D4A0478" w14:textId="77777777" w:rsidR="00382CAC" w:rsidRPr="00382CAC" w:rsidRDefault="00382CAC" w:rsidP="00083580">
      <w:pPr>
        <w:spacing w:after="0" w:line="240" w:lineRule="auto"/>
        <w:rPr>
          <w:rFonts w:ascii="IBM Plex Serif" w:hAnsi="IBM Plex Serif"/>
          <w:sz w:val="32"/>
          <w:szCs w:val="32"/>
        </w:rPr>
      </w:pPr>
    </w:p>
    <w:p w14:paraId="09162424" w14:textId="569A01F5" w:rsidR="004E0DF0" w:rsidRPr="00382CAC" w:rsidRDefault="004E0DF0" w:rsidP="004E0DF0">
      <w:pPr>
        <w:pStyle w:val="ListParagraph"/>
        <w:numPr>
          <w:ilvl w:val="0"/>
          <w:numId w:val="34"/>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D2509F9" w14:textId="158C66CB" w:rsidR="004E0DF0" w:rsidRDefault="004E0DF0" w:rsidP="004E0DF0">
      <w:pPr>
        <w:pStyle w:val="ListParagraph"/>
        <w:rPr>
          <w:rFonts w:ascii="IBM Plex Serif" w:hAnsi="IBM Plex Serif"/>
          <w:sz w:val="32"/>
          <w:szCs w:val="32"/>
        </w:rPr>
      </w:pPr>
    </w:p>
    <w:p w14:paraId="4650334A" w14:textId="0DCC8AE8" w:rsidR="00382CAC" w:rsidRDefault="00382CAC" w:rsidP="004E0DF0">
      <w:pPr>
        <w:pStyle w:val="ListParagraph"/>
        <w:rPr>
          <w:rFonts w:ascii="IBM Plex Serif" w:hAnsi="IBM Plex Serif"/>
          <w:sz w:val="32"/>
          <w:szCs w:val="32"/>
        </w:rPr>
      </w:pPr>
    </w:p>
    <w:p w14:paraId="7AF9A4C5" w14:textId="4083FC91" w:rsidR="00382CAC" w:rsidRDefault="00382CAC" w:rsidP="004E0DF0">
      <w:pPr>
        <w:pStyle w:val="ListParagraph"/>
        <w:rPr>
          <w:rFonts w:ascii="IBM Plex Serif" w:hAnsi="IBM Plex Serif"/>
          <w:sz w:val="32"/>
          <w:szCs w:val="32"/>
        </w:rPr>
      </w:pPr>
    </w:p>
    <w:p w14:paraId="227D132E" w14:textId="335590A5" w:rsidR="00083580" w:rsidRDefault="00083580" w:rsidP="004E0DF0">
      <w:pPr>
        <w:pStyle w:val="ListParagraph"/>
        <w:rPr>
          <w:rFonts w:ascii="IBM Plex Serif" w:hAnsi="IBM Plex Serif"/>
          <w:sz w:val="32"/>
          <w:szCs w:val="32"/>
        </w:rPr>
      </w:pPr>
    </w:p>
    <w:p w14:paraId="749AE7F9" w14:textId="77777777" w:rsidR="00083580" w:rsidRDefault="00083580" w:rsidP="004E0DF0">
      <w:pPr>
        <w:pStyle w:val="ListParagraph"/>
        <w:rPr>
          <w:rFonts w:ascii="IBM Plex Serif" w:hAnsi="IBM Plex Serif"/>
          <w:sz w:val="32"/>
          <w:szCs w:val="32"/>
        </w:rPr>
      </w:pPr>
    </w:p>
    <w:p w14:paraId="7E7F4E31" w14:textId="77777777" w:rsidR="00382CAC" w:rsidRPr="00382CAC" w:rsidRDefault="00382CAC" w:rsidP="004E0DF0">
      <w:pPr>
        <w:pStyle w:val="ListParagraph"/>
        <w:rPr>
          <w:rFonts w:ascii="IBM Plex Serif" w:hAnsi="IBM Plex Serif"/>
          <w:sz w:val="32"/>
          <w:szCs w:val="32"/>
        </w:rPr>
      </w:pPr>
    </w:p>
    <w:p w14:paraId="1A4AA83E" w14:textId="41D03174" w:rsidR="004E0DF0" w:rsidRPr="00382CAC" w:rsidRDefault="004E0DF0" w:rsidP="00BE6849">
      <w:pPr>
        <w:pStyle w:val="ListParagraph"/>
        <w:numPr>
          <w:ilvl w:val="0"/>
          <w:numId w:val="34"/>
        </w:numPr>
        <w:spacing w:after="0" w:line="240" w:lineRule="auto"/>
        <w:ind w:right="-90"/>
        <w:rPr>
          <w:rFonts w:ascii="IBM Plex Serif" w:hAnsi="IBM Plex Serif"/>
          <w:sz w:val="32"/>
          <w:szCs w:val="32"/>
        </w:rPr>
      </w:pPr>
      <w:r w:rsidRPr="00382CAC">
        <w:rPr>
          <w:rFonts w:ascii="IBM Plex Serif" w:hAnsi="IBM Plex Serif"/>
          <w:sz w:val="32"/>
          <w:szCs w:val="32"/>
        </w:rPr>
        <w:t>Explain using mathematical symbols what is happening.</w:t>
      </w:r>
    </w:p>
    <w:p w14:paraId="7C6AADF8" w14:textId="6B060AB3" w:rsidR="00212E65" w:rsidRPr="00382CAC" w:rsidRDefault="00212E65" w:rsidP="00212E65">
      <w:pPr>
        <w:spacing w:after="0" w:line="240" w:lineRule="auto"/>
        <w:rPr>
          <w:rFonts w:ascii="IBM Plex Serif" w:hAnsi="IBM Plex Serif"/>
          <w:sz w:val="32"/>
          <w:szCs w:val="32"/>
        </w:rPr>
      </w:pPr>
    </w:p>
    <w:p w14:paraId="320D0A19" w14:textId="77777777" w:rsidR="00DB4653" w:rsidRDefault="00DB4653">
      <w:pPr>
        <w:rPr>
          <w:rFonts w:ascii="IBM Plex Serif" w:hAnsi="IBM Plex Serif"/>
          <w:sz w:val="32"/>
          <w:szCs w:val="32"/>
        </w:rPr>
      </w:pPr>
      <w:r>
        <w:rPr>
          <w:rFonts w:ascii="IBM Plex Serif" w:hAnsi="IBM Plex Serif"/>
          <w:sz w:val="32"/>
          <w:szCs w:val="32"/>
        </w:rPr>
        <w:br w:type="page"/>
      </w:r>
    </w:p>
    <w:p w14:paraId="0285587C" w14:textId="56EF5CCE" w:rsidR="00B57C35" w:rsidRPr="00083580" w:rsidRDefault="004E0DF0" w:rsidP="00083580">
      <w:pPr>
        <w:pStyle w:val="ListParagraph"/>
        <w:numPr>
          <w:ilvl w:val="0"/>
          <w:numId w:val="32"/>
        </w:numPr>
        <w:spacing w:line="240" w:lineRule="auto"/>
        <w:contextualSpacing w:val="0"/>
        <w:rPr>
          <w:rFonts w:ascii="IBM Plex Serif" w:hAnsi="IBM Plex Serif"/>
          <w:sz w:val="32"/>
          <w:szCs w:val="32"/>
        </w:rPr>
      </w:pPr>
      <w:r w:rsidRPr="00382CAC">
        <w:rPr>
          <w:rFonts w:ascii="IBM Plex Serif" w:hAnsi="IBM Plex Serif"/>
          <w:sz w:val="32"/>
          <w:szCs w:val="32"/>
        </w:rPr>
        <w:lastRenderedPageBreak/>
        <w:t xml:space="preserve">Below is a 5 </w:t>
      </w:r>
      <w:r w:rsidRPr="00382CAC">
        <w:rPr>
          <w:rFonts w:ascii="IBM Plex Serif" w:hAnsi="IBM Plex Serif"/>
          <w:sz w:val="32"/>
          <w:szCs w:val="32"/>
        </w:rPr>
        <w:sym w:font="Symbol" w:char="F0B4"/>
      </w:r>
      <w:r w:rsidRPr="00382CAC">
        <w:rPr>
          <w:rFonts w:ascii="IBM Plex Serif" w:hAnsi="IBM Plex Serif"/>
          <w:sz w:val="32"/>
          <w:szCs w:val="32"/>
        </w:rPr>
        <w:t xml:space="preserve"> 12 array.</w:t>
      </w:r>
    </w:p>
    <w:p w14:paraId="7E197B9B" w14:textId="5506FF93" w:rsid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08878332" w14:textId="56973CDB" w:rsidR="00083580" w:rsidRDefault="00083580" w:rsidP="00083580">
      <w:pPr>
        <w:spacing w:after="0" w:line="240" w:lineRule="auto"/>
        <w:rPr>
          <w:rFonts w:ascii="IBM Plex Serif" w:hAnsi="IBM Plex Serif"/>
          <w:sz w:val="32"/>
          <w:szCs w:val="32"/>
        </w:rPr>
      </w:pPr>
    </w:p>
    <w:p w14:paraId="03067800" w14:textId="77777777" w:rsidR="00083580" w:rsidRPr="00083580" w:rsidRDefault="00083580" w:rsidP="00083580">
      <w:pPr>
        <w:spacing w:after="0" w:line="240" w:lineRule="auto"/>
        <w:rPr>
          <w:rFonts w:ascii="IBM Plex Serif" w:hAnsi="IBM Plex Serif"/>
          <w:sz w:val="32"/>
          <w:szCs w:val="32"/>
        </w:rPr>
      </w:pPr>
    </w:p>
    <w:p w14:paraId="32A7DD4C" w14:textId="2A3654B2" w:rsidR="00382CAC" w:rsidRDefault="00083580" w:rsidP="00382CAC">
      <w:pPr>
        <w:spacing w:after="0" w:line="240" w:lineRule="auto"/>
        <w:rPr>
          <w:rFonts w:ascii="IBM Plex Serif" w:hAnsi="IBM Plex Serif"/>
          <w:sz w:val="32"/>
          <w:szCs w:val="32"/>
        </w:rPr>
      </w:pPr>
      <w:r>
        <w:rPr>
          <w:noProof/>
          <w:sz w:val="40"/>
          <w:szCs w:val="40"/>
        </w:rPr>
        <w:drawing>
          <wp:inline distT="0" distB="0" distL="0" distR="0" wp14:anchorId="6B1BAD66" wp14:editId="169CAAFF">
            <wp:extent cx="5355590" cy="1320800"/>
            <wp:effectExtent l="0" t="0" r="0" b="0"/>
            <wp:docPr id="45" name="Picture 45" descr="a 5 by 12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5 by 12 rectangular array."/>
                    <pic:cNvPicPr/>
                  </pic:nvPicPr>
                  <pic:blipFill rotWithShape="1">
                    <a:blip r:embed="rId118">
                      <a:extLst>
                        <a:ext uri="{28A0092B-C50C-407E-A947-70E740481C1C}">
                          <a14:useLocalDpi xmlns:a14="http://schemas.microsoft.com/office/drawing/2010/main" val="0"/>
                        </a:ext>
                      </a:extLst>
                    </a:blip>
                    <a:srcRect l="22436" t="12682" r="17307" b="75836"/>
                    <a:stretch/>
                  </pic:blipFill>
                  <pic:spPr bwMode="auto">
                    <a:xfrm>
                      <a:off x="0" y="0"/>
                      <a:ext cx="5355590" cy="1320800"/>
                    </a:xfrm>
                    <a:prstGeom prst="rect">
                      <a:avLst/>
                    </a:prstGeom>
                    <a:ln>
                      <a:noFill/>
                    </a:ln>
                    <a:extLst>
                      <a:ext uri="{53640926-AAD7-44D8-BBD7-CCE9431645EC}">
                        <a14:shadowObscured xmlns:a14="http://schemas.microsoft.com/office/drawing/2010/main"/>
                      </a:ext>
                    </a:extLst>
                  </pic:spPr>
                </pic:pic>
              </a:graphicData>
            </a:graphic>
          </wp:inline>
        </w:drawing>
      </w:r>
    </w:p>
    <w:p w14:paraId="015BE917" w14:textId="77777777" w:rsidR="00083580" w:rsidRPr="00382CAC" w:rsidRDefault="00083580" w:rsidP="00382CAC">
      <w:pPr>
        <w:spacing w:after="0" w:line="240" w:lineRule="auto"/>
        <w:rPr>
          <w:rFonts w:ascii="IBM Plex Serif" w:hAnsi="IBM Plex Serif"/>
          <w:sz w:val="32"/>
          <w:szCs w:val="32"/>
        </w:rPr>
      </w:pPr>
    </w:p>
    <w:p w14:paraId="6CE18D57" w14:textId="77777777" w:rsidR="00382CAC" w:rsidRP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23F82F8E" w14:textId="3E09D938" w:rsidR="00382CAC" w:rsidRDefault="00382CAC" w:rsidP="00382CAC">
      <w:pPr>
        <w:pStyle w:val="ListParagraph"/>
        <w:rPr>
          <w:rFonts w:ascii="IBM Plex Serif" w:hAnsi="IBM Plex Serif"/>
          <w:sz w:val="32"/>
          <w:szCs w:val="32"/>
        </w:rPr>
      </w:pPr>
    </w:p>
    <w:p w14:paraId="1ADF0639" w14:textId="78FE8595" w:rsidR="00083580" w:rsidRDefault="00083580" w:rsidP="00382CAC">
      <w:pPr>
        <w:pStyle w:val="ListParagraph"/>
        <w:rPr>
          <w:rFonts w:ascii="IBM Plex Serif" w:hAnsi="IBM Plex Serif"/>
          <w:sz w:val="32"/>
          <w:szCs w:val="32"/>
        </w:rPr>
      </w:pPr>
    </w:p>
    <w:p w14:paraId="57578CE7" w14:textId="54C569C9" w:rsidR="00083580" w:rsidRDefault="00083580" w:rsidP="00382CAC">
      <w:pPr>
        <w:pStyle w:val="ListParagraph"/>
        <w:rPr>
          <w:rFonts w:ascii="IBM Plex Serif" w:hAnsi="IBM Plex Serif"/>
          <w:sz w:val="32"/>
          <w:szCs w:val="32"/>
        </w:rPr>
      </w:pPr>
    </w:p>
    <w:p w14:paraId="34782521" w14:textId="0035260E" w:rsidR="00083580" w:rsidRDefault="00083580" w:rsidP="00382CAC">
      <w:pPr>
        <w:pStyle w:val="ListParagraph"/>
        <w:rPr>
          <w:rFonts w:ascii="IBM Plex Serif" w:hAnsi="IBM Plex Serif"/>
          <w:sz w:val="32"/>
          <w:szCs w:val="32"/>
        </w:rPr>
      </w:pPr>
    </w:p>
    <w:p w14:paraId="12018A01" w14:textId="60181491" w:rsidR="00083580" w:rsidRDefault="00083580" w:rsidP="00382CAC">
      <w:pPr>
        <w:pStyle w:val="ListParagraph"/>
        <w:rPr>
          <w:rFonts w:ascii="IBM Plex Serif" w:hAnsi="IBM Plex Serif"/>
          <w:sz w:val="32"/>
          <w:szCs w:val="32"/>
        </w:rPr>
      </w:pPr>
    </w:p>
    <w:p w14:paraId="16D9DC78" w14:textId="77777777" w:rsidR="00083580" w:rsidRPr="00382CAC" w:rsidRDefault="00083580" w:rsidP="00382CAC">
      <w:pPr>
        <w:pStyle w:val="ListParagraph"/>
        <w:rPr>
          <w:rFonts w:ascii="IBM Plex Serif" w:hAnsi="IBM Plex Serif"/>
          <w:sz w:val="32"/>
          <w:szCs w:val="32"/>
        </w:rPr>
      </w:pPr>
    </w:p>
    <w:p w14:paraId="03451243" w14:textId="77777777" w:rsidR="00382CAC" w:rsidRPr="00382CAC" w:rsidRDefault="00382CAC" w:rsidP="00BE6849">
      <w:pPr>
        <w:pStyle w:val="ListParagraph"/>
        <w:numPr>
          <w:ilvl w:val="0"/>
          <w:numId w:val="35"/>
        </w:numPr>
        <w:spacing w:after="0" w:line="240" w:lineRule="auto"/>
        <w:ind w:right="-90"/>
        <w:rPr>
          <w:rFonts w:ascii="IBM Plex Serif" w:hAnsi="IBM Plex Serif"/>
          <w:sz w:val="32"/>
          <w:szCs w:val="32"/>
        </w:rPr>
      </w:pPr>
      <w:r w:rsidRPr="00382CAC">
        <w:rPr>
          <w:rFonts w:ascii="IBM Plex Serif" w:hAnsi="IBM Plex Serif"/>
          <w:sz w:val="32"/>
          <w:szCs w:val="32"/>
        </w:rPr>
        <w:t>Explain using mathematical symbols what is happening.</w:t>
      </w:r>
    </w:p>
    <w:p w14:paraId="6896AC39" w14:textId="73380A36" w:rsidR="00212E65" w:rsidRDefault="00212E65" w:rsidP="00212E65">
      <w:pPr>
        <w:spacing w:after="0" w:line="240" w:lineRule="auto"/>
        <w:rPr>
          <w:rFonts w:ascii="Frutiger LT Std 57 Cn" w:hAnsi="Frutiger LT Std 57 Cn"/>
          <w:sz w:val="23"/>
          <w:szCs w:val="23"/>
        </w:rPr>
      </w:pPr>
    </w:p>
    <w:p w14:paraId="47ECB759" w14:textId="5F42A360" w:rsidR="00083580" w:rsidRDefault="00083580" w:rsidP="00212E65">
      <w:pPr>
        <w:spacing w:after="0" w:line="240" w:lineRule="auto"/>
        <w:rPr>
          <w:rFonts w:ascii="Frutiger LT Std 57 Cn" w:hAnsi="Frutiger LT Std 57 Cn"/>
          <w:sz w:val="23"/>
          <w:szCs w:val="23"/>
        </w:rPr>
      </w:pPr>
    </w:p>
    <w:p w14:paraId="1A82961C" w14:textId="1EC569CB" w:rsidR="00083580" w:rsidRDefault="00083580" w:rsidP="00212E65">
      <w:pPr>
        <w:spacing w:after="0" w:line="240" w:lineRule="auto"/>
        <w:rPr>
          <w:rFonts w:ascii="Frutiger LT Std 57 Cn" w:hAnsi="Frutiger LT Std 57 Cn"/>
          <w:sz w:val="23"/>
          <w:szCs w:val="23"/>
        </w:rPr>
      </w:pPr>
    </w:p>
    <w:p w14:paraId="16785E60" w14:textId="77777777" w:rsidR="00083580" w:rsidRPr="00212E65" w:rsidRDefault="00083580" w:rsidP="00212E65">
      <w:pPr>
        <w:spacing w:after="0" w:line="240" w:lineRule="auto"/>
        <w:rPr>
          <w:rFonts w:ascii="Frutiger LT Std 57 Cn" w:hAnsi="Frutiger LT Std 57 Cn"/>
          <w:sz w:val="23"/>
          <w:szCs w:val="23"/>
        </w:rPr>
      </w:pPr>
    </w:p>
    <w:p w14:paraId="21D76F7B" w14:textId="77777777" w:rsidR="00083580" w:rsidRDefault="00083580" w:rsidP="00083580">
      <w:pPr>
        <w:spacing w:after="0" w:line="240" w:lineRule="auto"/>
        <w:rPr>
          <w:rFonts w:ascii="Frutiger LT Std 57 Cn" w:hAnsi="Frutiger LT Std 57 Cn"/>
          <w:sz w:val="23"/>
          <w:szCs w:val="23"/>
        </w:rPr>
      </w:pPr>
    </w:p>
    <w:p w14:paraId="07F43020" w14:textId="77777777" w:rsidR="00083580" w:rsidRDefault="00083580" w:rsidP="00083580">
      <w:pPr>
        <w:spacing w:after="0" w:line="240" w:lineRule="auto"/>
        <w:rPr>
          <w:rFonts w:ascii="Frutiger LT Std 57 Cn" w:hAnsi="Frutiger LT Std 57 Cn"/>
          <w:sz w:val="23"/>
          <w:szCs w:val="23"/>
        </w:rPr>
      </w:pPr>
    </w:p>
    <w:p w14:paraId="60BA1B3E" w14:textId="77777777" w:rsidR="00083580" w:rsidRDefault="00083580" w:rsidP="00083580">
      <w:pPr>
        <w:spacing w:after="0" w:line="240" w:lineRule="auto"/>
        <w:rPr>
          <w:rFonts w:ascii="Frutiger LT Std 57 Cn" w:hAnsi="Frutiger LT Std 57 Cn"/>
          <w:sz w:val="23"/>
          <w:szCs w:val="23"/>
        </w:rPr>
      </w:pPr>
    </w:p>
    <w:p w14:paraId="3C323E6D" w14:textId="77777777" w:rsidR="00083580" w:rsidRDefault="00083580" w:rsidP="00083580">
      <w:pPr>
        <w:spacing w:after="0" w:line="240" w:lineRule="auto"/>
        <w:rPr>
          <w:rFonts w:ascii="Frutiger LT Std 57 Cn" w:hAnsi="Frutiger LT Std 57 Cn"/>
          <w:sz w:val="23"/>
          <w:szCs w:val="23"/>
        </w:rPr>
      </w:pPr>
    </w:p>
    <w:p w14:paraId="675A7650" w14:textId="77777777" w:rsidR="00083580" w:rsidRDefault="00083580" w:rsidP="00083580">
      <w:pPr>
        <w:spacing w:after="0" w:line="240" w:lineRule="auto"/>
        <w:rPr>
          <w:rFonts w:ascii="Frutiger LT Std 57 Cn" w:hAnsi="Frutiger LT Std 57 Cn"/>
          <w:sz w:val="23"/>
          <w:szCs w:val="23"/>
        </w:rPr>
      </w:pPr>
    </w:p>
    <w:p w14:paraId="20B85E92" w14:textId="77777777" w:rsidR="00083580" w:rsidRDefault="00083580" w:rsidP="00083580">
      <w:pPr>
        <w:spacing w:after="0" w:line="240" w:lineRule="auto"/>
        <w:rPr>
          <w:rFonts w:ascii="Frutiger LT Std 57 Cn" w:hAnsi="Frutiger LT Std 57 Cn"/>
          <w:sz w:val="23"/>
          <w:szCs w:val="23"/>
        </w:rPr>
      </w:pPr>
    </w:p>
    <w:p w14:paraId="087FAF40" w14:textId="77777777" w:rsidR="00083580" w:rsidRDefault="00083580" w:rsidP="00083580">
      <w:pPr>
        <w:spacing w:after="0" w:line="240" w:lineRule="auto"/>
        <w:rPr>
          <w:rFonts w:ascii="Frutiger LT Std 57 Cn" w:hAnsi="Frutiger LT Std 57 Cn"/>
          <w:sz w:val="23"/>
          <w:szCs w:val="23"/>
        </w:rPr>
      </w:pPr>
    </w:p>
    <w:p w14:paraId="42AB3A80" w14:textId="77777777" w:rsidR="00083580" w:rsidRDefault="00083580" w:rsidP="00083580">
      <w:pPr>
        <w:spacing w:after="0" w:line="240" w:lineRule="auto"/>
        <w:rPr>
          <w:rFonts w:ascii="Frutiger LT Std 57 Cn" w:hAnsi="Frutiger LT Std 57 Cn"/>
          <w:sz w:val="23"/>
          <w:szCs w:val="23"/>
        </w:rPr>
      </w:pPr>
    </w:p>
    <w:p w14:paraId="405A3FD4" w14:textId="77777777" w:rsidR="00083580" w:rsidRDefault="00083580" w:rsidP="00083580">
      <w:pPr>
        <w:spacing w:after="0" w:line="240" w:lineRule="auto"/>
        <w:rPr>
          <w:rFonts w:ascii="Frutiger LT Std 57 Cn" w:hAnsi="Frutiger LT Std 57 Cn"/>
          <w:sz w:val="23"/>
          <w:szCs w:val="23"/>
        </w:rPr>
      </w:pPr>
    </w:p>
    <w:p w14:paraId="41274C63" w14:textId="77777777" w:rsidR="00083580" w:rsidRDefault="00083580" w:rsidP="00083580">
      <w:pPr>
        <w:spacing w:after="0" w:line="240" w:lineRule="auto"/>
        <w:rPr>
          <w:rFonts w:ascii="Frutiger LT Std 57 Cn" w:hAnsi="Frutiger LT Std 57 Cn"/>
          <w:sz w:val="23"/>
          <w:szCs w:val="23"/>
        </w:rPr>
      </w:pPr>
    </w:p>
    <w:p w14:paraId="6FA969D1" w14:textId="77777777" w:rsidR="00083580" w:rsidRDefault="00083580" w:rsidP="00083580">
      <w:pPr>
        <w:spacing w:after="0" w:line="240" w:lineRule="auto"/>
        <w:rPr>
          <w:rFonts w:ascii="Frutiger LT Std 57 Cn" w:hAnsi="Frutiger LT Std 57 Cn"/>
          <w:sz w:val="23"/>
          <w:szCs w:val="23"/>
        </w:rPr>
      </w:pPr>
    </w:p>
    <w:p w14:paraId="7BDB00C0" w14:textId="77777777" w:rsidR="00BE6849" w:rsidRDefault="00BE6849" w:rsidP="005D6A12">
      <w:pPr>
        <w:spacing w:after="0" w:line="240" w:lineRule="auto"/>
        <w:rPr>
          <w:rFonts w:ascii="Frutiger LT Std 57 Cn" w:hAnsi="Frutiger LT Std 57 Cn"/>
          <w:sz w:val="23"/>
          <w:szCs w:val="23"/>
        </w:rPr>
      </w:pPr>
    </w:p>
    <w:p w14:paraId="1B160D3D" w14:textId="77777777" w:rsidR="00BE6849" w:rsidRDefault="00BE6849" w:rsidP="005D6A12">
      <w:pPr>
        <w:spacing w:after="0" w:line="240" w:lineRule="auto"/>
        <w:rPr>
          <w:rFonts w:ascii="Frutiger LT Std 57 Cn" w:hAnsi="Frutiger LT Std 57 Cn"/>
          <w:sz w:val="23"/>
          <w:szCs w:val="23"/>
        </w:rPr>
      </w:pPr>
    </w:p>
    <w:p w14:paraId="63BB3359" w14:textId="1BB8C97A" w:rsidR="009B7561" w:rsidRDefault="00302ADC"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369BFD46" w14:textId="77777777" w:rsidTr="009F2E76">
        <w:trPr>
          <w:trHeight w:val="562"/>
        </w:trPr>
        <w:tc>
          <w:tcPr>
            <w:tcW w:w="562" w:type="dxa"/>
          </w:tcPr>
          <w:p w14:paraId="16E65E18" w14:textId="77777777" w:rsidR="009B7561" w:rsidRDefault="009B7561" w:rsidP="009F2E76">
            <w:pPr>
              <w:rPr>
                <w:sz w:val="40"/>
                <w:szCs w:val="40"/>
              </w:rPr>
            </w:pPr>
          </w:p>
        </w:tc>
        <w:tc>
          <w:tcPr>
            <w:tcW w:w="562" w:type="dxa"/>
          </w:tcPr>
          <w:p w14:paraId="1EB47DBC" w14:textId="77777777" w:rsidR="009B7561" w:rsidRDefault="009B7561" w:rsidP="009F2E76">
            <w:pPr>
              <w:rPr>
                <w:sz w:val="40"/>
                <w:szCs w:val="40"/>
              </w:rPr>
            </w:pPr>
          </w:p>
        </w:tc>
        <w:tc>
          <w:tcPr>
            <w:tcW w:w="562" w:type="dxa"/>
          </w:tcPr>
          <w:p w14:paraId="0D4865EC" w14:textId="77777777" w:rsidR="009B7561" w:rsidRDefault="009B7561" w:rsidP="009F2E76">
            <w:pPr>
              <w:rPr>
                <w:sz w:val="40"/>
                <w:szCs w:val="40"/>
              </w:rPr>
            </w:pPr>
          </w:p>
        </w:tc>
        <w:tc>
          <w:tcPr>
            <w:tcW w:w="562" w:type="dxa"/>
          </w:tcPr>
          <w:p w14:paraId="2D7AD34C" w14:textId="77777777" w:rsidR="009B7561" w:rsidRDefault="009B7561" w:rsidP="009F2E76">
            <w:pPr>
              <w:rPr>
                <w:sz w:val="40"/>
                <w:szCs w:val="40"/>
              </w:rPr>
            </w:pPr>
          </w:p>
        </w:tc>
        <w:tc>
          <w:tcPr>
            <w:tcW w:w="562" w:type="dxa"/>
          </w:tcPr>
          <w:p w14:paraId="5C08C5CD" w14:textId="77777777" w:rsidR="009B7561" w:rsidRDefault="009B7561" w:rsidP="009F2E76">
            <w:pPr>
              <w:rPr>
                <w:sz w:val="40"/>
                <w:szCs w:val="40"/>
              </w:rPr>
            </w:pPr>
          </w:p>
        </w:tc>
        <w:tc>
          <w:tcPr>
            <w:tcW w:w="562" w:type="dxa"/>
          </w:tcPr>
          <w:p w14:paraId="57993658" w14:textId="77777777" w:rsidR="009B7561" w:rsidRDefault="009B7561" w:rsidP="009F2E76">
            <w:pPr>
              <w:rPr>
                <w:sz w:val="40"/>
                <w:szCs w:val="40"/>
              </w:rPr>
            </w:pPr>
          </w:p>
        </w:tc>
        <w:tc>
          <w:tcPr>
            <w:tcW w:w="562" w:type="dxa"/>
          </w:tcPr>
          <w:p w14:paraId="2BC6A4E3" w14:textId="77777777" w:rsidR="009B7561" w:rsidRDefault="009B7561" w:rsidP="009F2E76">
            <w:pPr>
              <w:rPr>
                <w:sz w:val="40"/>
                <w:szCs w:val="40"/>
              </w:rPr>
            </w:pPr>
          </w:p>
        </w:tc>
        <w:tc>
          <w:tcPr>
            <w:tcW w:w="562" w:type="dxa"/>
          </w:tcPr>
          <w:p w14:paraId="7EB066E9" w14:textId="77777777" w:rsidR="009B7561" w:rsidRDefault="009B7561" w:rsidP="009F2E76">
            <w:pPr>
              <w:rPr>
                <w:sz w:val="40"/>
                <w:szCs w:val="40"/>
              </w:rPr>
            </w:pPr>
          </w:p>
        </w:tc>
        <w:tc>
          <w:tcPr>
            <w:tcW w:w="562" w:type="dxa"/>
          </w:tcPr>
          <w:p w14:paraId="5068FFAA" w14:textId="77777777" w:rsidR="009B7561" w:rsidRDefault="009B7561" w:rsidP="009F2E76">
            <w:pPr>
              <w:rPr>
                <w:sz w:val="40"/>
                <w:szCs w:val="40"/>
              </w:rPr>
            </w:pPr>
          </w:p>
        </w:tc>
        <w:tc>
          <w:tcPr>
            <w:tcW w:w="562" w:type="dxa"/>
          </w:tcPr>
          <w:p w14:paraId="672502E2" w14:textId="77777777" w:rsidR="009B7561" w:rsidRDefault="009B7561" w:rsidP="009F2E76">
            <w:pPr>
              <w:rPr>
                <w:sz w:val="40"/>
                <w:szCs w:val="40"/>
              </w:rPr>
            </w:pPr>
          </w:p>
        </w:tc>
        <w:tc>
          <w:tcPr>
            <w:tcW w:w="562" w:type="dxa"/>
          </w:tcPr>
          <w:p w14:paraId="11EC880C" w14:textId="77777777" w:rsidR="009B7561" w:rsidRDefault="009B7561" w:rsidP="009F2E76">
            <w:pPr>
              <w:rPr>
                <w:sz w:val="40"/>
                <w:szCs w:val="40"/>
              </w:rPr>
            </w:pPr>
          </w:p>
        </w:tc>
        <w:tc>
          <w:tcPr>
            <w:tcW w:w="562" w:type="dxa"/>
          </w:tcPr>
          <w:p w14:paraId="3A2BF612" w14:textId="77777777" w:rsidR="009B7561" w:rsidRDefault="009B7561" w:rsidP="009F2E76">
            <w:pPr>
              <w:rPr>
                <w:sz w:val="40"/>
                <w:szCs w:val="40"/>
              </w:rPr>
            </w:pPr>
          </w:p>
        </w:tc>
        <w:tc>
          <w:tcPr>
            <w:tcW w:w="562" w:type="dxa"/>
          </w:tcPr>
          <w:p w14:paraId="438BF5D8" w14:textId="77777777" w:rsidR="009B7561" w:rsidRDefault="009B7561" w:rsidP="009F2E76">
            <w:pPr>
              <w:rPr>
                <w:sz w:val="40"/>
                <w:szCs w:val="40"/>
              </w:rPr>
            </w:pPr>
          </w:p>
        </w:tc>
        <w:tc>
          <w:tcPr>
            <w:tcW w:w="562" w:type="dxa"/>
          </w:tcPr>
          <w:p w14:paraId="6B63291F" w14:textId="77777777" w:rsidR="009B7561" w:rsidRDefault="009B7561" w:rsidP="009F2E76">
            <w:pPr>
              <w:rPr>
                <w:sz w:val="40"/>
                <w:szCs w:val="40"/>
              </w:rPr>
            </w:pPr>
          </w:p>
        </w:tc>
        <w:tc>
          <w:tcPr>
            <w:tcW w:w="562" w:type="dxa"/>
          </w:tcPr>
          <w:p w14:paraId="562D794E" w14:textId="77777777" w:rsidR="009B7561" w:rsidRDefault="009B7561" w:rsidP="009F2E76">
            <w:pPr>
              <w:rPr>
                <w:sz w:val="40"/>
                <w:szCs w:val="40"/>
              </w:rPr>
            </w:pPr>
          </w:p>
        </w:tc>
        <w:tc>
          <w:tcPr>
            <w:tcW w:w="562" w:type="dxa"/>
          </w:tcPr>
          <w:p w14:paraId="299386AB" w14:textId="77777777" w:rsidR="009B7561" w:rsidRDefault="009B7561" w:rsidP="009F2E76">
            <w:pPr>
              <w:rPr>
                <w:sz w:val="40"/>
                <w:szCs w:val="40"/>
              </w:rPr>
            </w:pPr>
          </w:p>
        </w:tc>
        <w:tc>
          <w:tcPr>
            <w:tcW w:w="562" w:type="dxa"/>
          </w:tcPr>
          <w:p w14:paraId="1BA22617" w14:textId="77777777" w:rsidR="009B7561" w:rsidRDefault="009B7561" w:rsidP="009F2E76">
            <w:pPr>
              <w:rPr>
                <w:sz w:val="40"/>
                <w:szCs w:val="40"/>
              </w:rPr>
            </w:pPr>
          </w:p>
        </w:tc>
      </w:tr>
      <w:tr w:rsidR="009B7561" w14:paraId="1C8F36E2" w14:textId="77777777" w:rsidTr="009F2E76">
        <w:trPr>
          <w:trHeight w:val="562"/>
        </w:trPr>
        <w:tc>
          <w:tcPr>
            <w:tcW w:w="562" w:type="dxa"/>
          </w:tcPr>
          <w:p w14:paraId="195033C2" w14:textId="77777777" w:rsidR="009B7561" w:rsidRDefault="009B7561" w:rsidP="009F2E76">
            <w:pPr>
              <w:rPr>
                <w:sz w:val="40"/>
                <w:szCs w:val="40"/>
              </w:rPr>
            </w:pPr>
          </w:p>
        </w:tc>
        <w:tc>
          <w:tcPr>
            <w:tcW w:w="562" w:type="dxa"/>
          </w:tcPr>
          <w:p w14:paraId="34DE5E56" w14:textId="77777777" w:rsidR="009B7561" w:rsidRDefault="009B7561" w:rsidP="009F2E76">
            <w:pPr>
              <w:rPr>
                <w:sz w:val="40"/>
                <w:szCs w:val="40"/>
              </w:rPr>
            </w:pPr>
          </w:p>
        </w:tc>
        <w:tc>
          <w:tcPr>
            <w:tcW w:w="562" w:type="dxa"/>
          </w:tcPr>
          <w:p w14:paraId="51D5E04F" w14:textId="77777777" w:rsidR="009B7561" w:rsidRDefault="009B7561" w:rsidP="009F2E76">
            <w:pPr>
              <w:rPr>
                <w:sz w:val="40"/>
                <w:szCs w:val="40"/>
              </w:rPr>
            </w:pPr>
          </w:p>
        </w:tc>
        <w:tc>
          <w:tcPr>
            <w:tcW w:w="562" w:type="dxa"/>
          </w:tcPr>
          <w:p w14:paraId="150B1317" w14:textId="77777777" w:rsidR="009B7561" w:rsidRDefault="009B7561" w:rsidP="009F2E76">
            <w:pPr>
              <w:rPr>
                <w:sz w:val="40"/>
                <w:szCs w:val="40"/>
              </w:rPr>
            </w:pPr>
          </w:p>
        </w:tc>
        <w:tc>
          <w:tcPr>
            <w:tcW w:w="562" w:type="dxa"/>
          </w:tcPr>
          <w:p w14:paraId="64E80B68" w14:textId="77777777" w:rsidR="009B7561" w:rsidRDefault="009B7561" w:rsidP="009F2E76">
            <w:pPr>
              <w:rPr>
                <w:sz w:val="40"/>
                <w:szCs w:val="40"/>
              </w:rPr>
            </w:pPr>
          </w:p>
        </w:tc>
        <w:tc>
          <w:tcPr>
            <w:tcW w:w="562" w:type="dxa"/>
          </w:tcPr>
          <w:p w14:paraId="350A7B82" w14:textId="77777777" w:rsidR="009B7561" w:rsidRDefault="009B7561" w:rsidP="009F2E76">
            <w:pPr>
              <w:rPr>
                <w:sz w:val="40"/>
                <w:szCs w:val="40"/>
              </w:rPr>
            </w:pPr>
          </w:p>
        </w:tc>
        <w:tc>
          <w:tcPr>
            <w:tcW w:w="562" w:type="dxa"/>
          </w:tcPr>
          <w:p w14:paraId="6E310530" w14:textId="77777777" w:rsidR="009B7561" w:rsidRDefault="009B7561" w:rsidP="009F2E76">
            <w:pPr>
              <w:rPr>
                <w:sz w:val="40"/>
                <w:szCs w:val="40"/>
              </w:rPr>
            </w:pPr>
          </w:p>
        </w:tc>
        <w:tc>
          <w:tcPr>
            <w:tcW w:w="562" w:type="dxa"/>
          </w:tcPr>
          <w:p w14:paraId="69A0EFE8" w14:textId="77777777" w:rsidR="009B7561" w:rsidRDefault="009B7561" w:rsidP="009F2E76">
            <w:pPr>
              <w:rPr>
                <w:sz w:val="40"/>
                <w:szCs w:val="40"/>
              </w:rPr>
            </w:pPr>
          </w:p>
        </w:tc>
        <w:tc>
          <w:tcPr>
            <w:tcW w:w="562" w:type="dxa"/>
          </w:tcPr>
          <w:p w14:paraId="5E207FA8" w14:textId="77777777" w:rsidR="009B7561" w:rsidRDefault="009B7561" w:rsidP="009F2E76">
            <w:pPr>
              <w:rPr>
                <w:sz w:val="40"/>
                <w:szCs w:val="40"/>
              </w:rPr>
            </w:pPr>
          </w:p>
        </w:tc>
        <w:tc>
          <w:tcPr>
            <w:tcW w:w="562" w:type="dxa"/>
          </w:tcPr>
          <w:p w14:paraId="1FCE2AD9" w14:textId="77777777" w:rsidR="009B7561" w:rsidRDefault="009B7561" w:rsidP="009F2E76">
            <w:pPr>
              <w:rPr>
                <w:sz w:val="40"/>
                <w:szCs w:val="40"/>
              </w:rPr>
            </w:pPr>
          </w:p>
        </w:tc>
        <w:tc>
          <w:tcPr>
            <w:tcW w:w="562" w:type="dxa"/>
          </w:tcPr>
          <w:p w14:paraId="434E8001" w14:textId="77777777" w:rsidR="009B7561" w:rsidRDefault="009B7561" w:rsidP="009F2E76">
            <w:pPr>
              <w:rPr>
                <w:sz w:val="40"/>
                <w:szCs w:val="40"/>
              </w:rPr>
            </w:pPr>
          </w:p>
        </w:tc>
        <w:tc>
          <w:tcPr>
            <w:tcW w:w="562" w:type="dxa"/>
          </w:tcPr>
          <w:p w14:paraId="3591708B" w14:textId="77777777" w:rsidR="009B7561" w:rsidRDefault="009B7561" w:rsidP="009F2E76">
            <w:pPr>
              <w:rPr>
                <w:sz w:val="40"/>
                <w:szCs w:val="40"/>
              </w:rPr>
            </w:pPr>
          </w:p>
        </w:tc>
        <w:tc>
          <w:tcPr>
            <w:tcW w:w="562" w:type="dxa"/>
          </w:tcPr>
          <w:p w14:paraId="27975798" w14:textId="77777777" w:rsidR="009B7561" w:rsidRDefault="009B7561" w:rsidP="009F2E76">
            <w:pPr>
              <w:rPr>
                <w:sz w:val="40"/>
                <w:szCs w:val="40"/>
              </w:rPr>
            </w:pPr>
          </w:p>
        </w:tc>
        <w:tc>
          <w:tcPr>
            <w:tcW w:w="562" w:type="dxa"/>
          </w:tcPr>
          <w:p w14:paraId="7408268D" w14:textId="77777777" w:rsidR="009B7561" w:rsidRDefault="009B7561" w:rsidP="009F2E76">
            <w:pPr>
              <w:rPr>
                <w:sz w:val="40"/>
                <w:szCs w:val="40"/>
              </w:rPr>
            </w:pPr>
          </w:p>
        </w:tc>
        <w:tc>
          <w:tcPr>
            <w:tcW w:w="562" w:type="dxa"/>
          </w:tcPr>
          <w:p w14:paraId="77BBE23C" w14:textId="77777777" w:rsidR="009B7561" w:rsidRDefault="009B7561" w:rsidP="009F2E76">
            <w:pPr>
              <w:rPr>
                <w:sz w:val="40"/>
                <w:szCs w:val="40"/>
              </w:rPr>
            </w:pPr>
          </w:p>
        </w:tc>
        <w:tc>
          <w:tcPr>
            <w:tcW w:w="562" w:type="dxa"/>
          </w:tcPr>
          <w:p w14:paraId="7DE3111A" w14:textId="77777777" w:rsidR="009B7561" w:rsidRDefault="009B7561" w:rsidP="009F2E76">
            <w:pPr>
              <w:rPr>
                <w:sz w:val="40"/>
                <w:szCs w:val="40"/>
              </w:rPr>
            </w:pPr>
          </w:p>
        </w:tc>
        <w:tc>
          <w:tcPr>
            <w:tcW w:w="562" w:type="dxa"/>
          </w:tcPr>
          <w:p w14:paraId="0B1415A6" w14:textId="77777777" w:rsidR="009B7561" w:rsidRDefault="009B7561" w:rsidP="009F2E76">
            <w:pPr>
              <w:rPr>
                <w:sz w:val="40"/>
                <w:szCs w:val="40"/>
              </w:rPr>
            </w:pPr>
          </w:p>
        </w:tc>
      </w:tr>
      <w:tr w:rsidR="009B7561" w14:paraId="167F80E6" w14:textId="77777777" w:rsidTr="009F2E76">
        <w:trPr>
          <w:trHeight w:val="562"/>
        </w:trPr>
        <w:tc>
          <w:tcPr>
            <w:tcW w:w="562" w:type="dxa"/>
          </w:tcPr>
          <w:p w14:paraId="3D392AB5" w14:textId="77777777" w:rsidR="009B7561" w:rsidRDefault="009B7561" w:rsidP="009F2E76">
            <w:pPr>
              <w:rPr>
                <w:sz w:val="40"/>
                <w:szCs w:val="40"/>
              </w:rPr>
            </w:pPr>
          </w:p>
        </w:tc>
        <w:tc>
          <w:tcPr>
            <w:tcW w:w="562" w:type="dxa"/>
          </w:tcPr>
          <w:p w14:paraId="55283AD8" w14:textId="77777777" w:rsidR="009B7561" w:rsidRDefault="009B7561" w:rsidP="009F2E76">
            <w:pPr>
              <w:rPr>
                <w:sz w:val="40"/>
                <w:szCs w:val="40"/>
              </w:rPr>
            </w:pPr>
          </w:p>
        </w:tc>
        <w:tc>
          <w:tcPr>
            <w:tcW w:w="562" w:type="dxa"/>
          </w:tcPr>
          <w:p w14:paraId="03664930" w14:textId="77777777" w:rsidR="009B7561" w:rsidRDefault="009B7561" w:rsidP="009F2E76">
            <w:pPr>
              <w:rPr>
                <w:sz w:val="40"/>
                <w:szCs w:val="40"/>
              </w:rPr>
            </w:pPr>
          </w:p>
        </w:tc>
        <w:tc>
          <w:tcPr>
            <w:tcW w:w="562" w:type="dxa"/>
          </w:tcPr>
          <w:p w14:paraId="06126C51" w14:textId="77777777" w:rsidR="009B7561" w:rsidRDefault="009B7561" w:rsidP="009F2E76">
            <w:pPr>
              <w:rPr>
                <w:sz w:val="40"/>
                <w:szCs w:val="40"/>
              </w:rPr>
            </w:pPr>
          </w:p>
        </w:tc>
        <w:tc>
          <w:tcPr>
            <w:tcW w:w="562" w:type="dxa"/>
          </w:tcPr>
          <w:p w14:paraId="0BD2038B" w14:textId="77777777" w:rsidR="009B7561" w:rsidRDefault="009B7561" w:rsidP="009F2E76">
            <w:pPr>
              <w:rPr>
                <w:sz w:val="40"/>
                <w:szCs w:val="40"/>
              </w:rPr>
            </w:pPr>
          </w:p>
        </w:tc>
        <w:tc>
          <w:tcPr>
            <w:tcW w:w="562" w:type="dxa"/>
          </w:tcPr>
          <w:p w14:paraId="12DEB41B" w14:textId="77777777" w:rsidR="009B7561" w:rsidRDefault="009B7561" w:rsidP="009F2E76">
            <w:pPr>
              <w:rPr>
                <w:sz w:val="40"/>
                <w:szCs w:val="40"/>
              </w:rPr>
            </w:pPr>
          </w:p>
        </w:tc>
        <w:tc>
          <w:tcPr>
            <w:tcW w:w="562" w:type="dxa"/>
          </w:tcPr>
          <w:p w14:paraId="04B023AA" w14:textId="77777777" w:rsidR="009B7561" w:rsidRDefault="009B7561" w:rsidP="009F2E76">
            <w:pPr>
              <w:rPr>
                <w:sz w:val="40"/>
                <w:szCs w:val="40"/>
              </w:rPr>
            </w:pPr>
          </w:p>
        </w:tc>
        <w:tc>
          <w:tcPr>
            <w:tcW w:w="562" w:type="dxa"/>
          </w:tcPr>
          <w:p w14:paraId="7454D88B" w14:textId="77777777" w:rsidR="009B7561" w:rsidRDefault="009B7561" w:rsidP="009F2E76">
            <w:pPr>
              <w:rPr>
                <w:sz w:val="40"/>
                <w:szCs w:val="40"/>
              </w:rPr>
            </w:pPr>
          </w:p>
        </w:tc>
        <w:tc>
          <w:tcPr>
            <w:tcW w:w="562" w:type="dxa"/>
          </w:tcPr>
          <w:p w14:paraId="760437A4" w14:textId="77777777" w:rsidR="009B7561" w:rsidRDefault="009B7561" w:rsidP="009F2E76">
            <w:pPr>
              <w:rPr>
                <w:sz w:val="40"/>
                <w:szCs w:val="40"/>
              </w:rPr>
            </w:pPr>
          </w:p>
        </w:tc>
        <w:tc>
          <w:tcPr>
            <w:tcW w:w="562" w:type="dxa"/>
          </w:tcPr>
          <w:p w14:paraId="1AD78531" w14:textId="77777777" w:rsidR="009B7561" w:rsidRDefault="009B7561" w:rsidP="009F2E76">
            <w:pPr>
              <w:rPr>
                <w:sz w:val="40"/>
                <w:szCs w:val="40"/>
              </w:rPr>
            </w:pPr>
          </w:p>
        </w:tc>
        <w:tc>
          <w:tcPr>
            <w:tcW w:w="562" w:type="dxa"/>
          </w:tcPr>
          <w:p w14:paraId="591D70F5" w14:textId="77777777" w:rsidR="009B7561" w:rsidRDefault="009B7561" w:rsidP="009F2E76">
            <w:pPr>
              <w:rPr>
                <w:sz w:val="40"/>
                <w:szCs w:val="40"/>
              </w:rPr>
            </w:pPr>
          </w:p>
        </w:tc>
        <w:tc>
          <w:tcPr>
            <w:tcW w:w="562" w:type="dxa"/>
          </w:tcPr>
          <w:p w14:paraId="59833DC5" w14:textId="77777777" w:rsidR="009B7561" w:rsidRDefault="009B7561" w:rsidP="009F2E76">
            <w:pPr>
              <w:rPr>
                <w:sz w:val="40"/>
                <w:szCs w:val="40"/>
              </w:rPr>
            </w:pPr>
          </w:p>
        </w:tc>
        <w:tc>
          <w:tcPr>
            <w:tcW w:w="562" w:type="dxa"/>
          </w:tcPr>
          <w:p w14:paraId="1AE59572" w14:textId="77777777" w:rsidR="009B7561" w:rsidRDefault="009B7561" w:rsidP="009F2E76">
            <w:pPr>
              <w:rPr>
                <w:sz w:val="40"/>
                <w:szCs w:val="40"/>
              </w:rPr>
            </w:pPr>
          </w:p>
        </w:tc>
        <w:tc>
          <w:tcPr>
            <w:tcW w:w="562" w:type="dxa"/>
          </w:tcPr>
          <w:p w14:paraId="74A2F8F3" w14:textId="77777777" w:rsidR="009B7561" w:rsidRDefault="009B7561" w:rsidP="009F2E76">
            <w:pPr>
              <w:rPr>
                <w:sz w:val="40"/>
                <w:szCs w:val="40"/>
              </w:rPr>
            </w:pPr>
          </w:p>
        </w:tc>
        <w:tc>
          <w:tcPr>
            <w:tcW w:w="562" w:type="dxa"/>
          </w:tcPr>
          <w:p w14:paraId="2B356782" w14:textId="77777777" w:rsidR="009B7561" w:rsidRDefault="009B7561" w:rsidP="009F2E76">
            <w:pPr>
              <w:rPr>
                <w:sz w:val="40"/>
                <w:szCs w:val="40"/>
              </w:rPr>
            </w:pPr>
          </w:p>
        </w:tc>
        <w:tc>
          <w:tcPr>
            <w:tcW w:w="562" w:type="dxa"/>
          </w:tcPr>
          <w:p w14:paraId="3AD0A8FD" w14:textId="77777777" w:rsidR="009B7561" w:rsidRDefault="009B7561" w:rsidP="009F2E76">
            <w:pPr>
              <w:rPr>
                <w:sz w:val="40"/>
                <w:szCs w:val="40"/>
              </w:rPr>
            </w:pPr>
          </w:p>
        </w:tc>
        <w:tc>
          <w:tcPr>
            <w:tcW w:w="562" w:type="dxa"/>
          </w:tcPr>
          <w:p w14:paraId="71EFC5AD" w14:textId="77777777" w:rsidR="009B7561" w:rsidRDefault="009B7561" w:rsidP="009F2E76">
            <w:pPr>
              <w:rPr>
                <w:sz w:val="40"/>
                <w:szCs w:val="40"/>
              </w:rPr>
            </w:pPr>
          </w:p>
        </w:tc>
      </w:tr>
      <w:tr w:rsidR="009B7561" w14:paraId="6AE7F31D" w14:textId="77777777" w:rsidTr="009F2E76">
        <w:trPr>
          <w:trHeight w:val="562"/>
        </w:trPr>
        <w:tc>
          <w:tcPr>
            <w:tcW w:w="562" w:type="dxa"/>
          </w:tcPr>
          <w:p w14:paraId="3480C58E" w14:textId="77777777" w:rsidR="009B7561" w:rsidRDefault="009B7561" w:rsidP="009F2E76">
            <w:pPr>
              <w:rPr>
                <w:sz w:val="40"/>
                <w:szCs w:val="40"/>
              </w:rPr>
            </w:pPr>
          </w:p>
        </w:tc>
        <w:tc>
          <w:tcPr>
            <w:tcW w:w="562" w:type="dxa"/>
          </w:tcPr>
          <w:p w14:paraId="4B27B5CC" w14:textId="77777777" w:rsidR="009B7561" w:rsidRDefault="009B7561" w:rsidP="009F2E76">
            <w:pPr>
              <w:rPr>
                <w:sz w:val="40"/>
                <w:szCs w:val="40"/>
              </w:rPr>
            </w:pPr>
          </w:p>
        </w:tc>
        <w:tc>
          <w:tcPr>
            <w:tcW w:w="562" w:type="dxa"/>
          </w:tcPr>
          <w:p w14:paraId="4D762B73" w14:textId="77777777" w:rsidR="009B7561" w:rsidRDefault="009B7561" w:rsidP="009F2E76">
            <w:pPr>
              <w:rPr>
                <w:sz w:val="40"/>
                <w:szCs w:val="40"/>
              </w:rPr>
            </w:pPr>
          </w:p>
        </w:tc>
        <w:tc>
          <w:tcPr>
            <w:tcW w:w="562" w:type="dxa"/>
          </w:tcPr>
          <w:p w14:paraId="496DBA89" w14:textId="77777777" w:rsidR="009B7561" w:rsidRDefault="009B7561" w:rsidP="009F2E76">
            <w:pPr>
              <w:rPr>
                <w:sz w:val="40"/>
                <w:szCs w:val="40"/>
              </w:rPr>
            </w:pPr>
          </w:p>
        </w:tc>
        <w:tc>
          <w:tcPr>
            <w:tcW w:w="562" w:type="dxa"/>
          </w:tcPr>
          <w:p w14:paraId="1199F8DB" w14:textId="77777777" w:rsidR="009B7561" w:rsidRDefault="009B7561" w:rsidP="009F2E76">
            <w:pPr>
              <w:rPr>
                <w:sz w:val="40"/>
                <w:szCs w:val="40"/>
              </w:rPr>
            </w:pPr>
          </w:p>
        </w:tc>
        <w:tc>
          <w:tcPr>
            <w:tcW w:w="562" w:type="dxa"/>
          </w:tcPr>
          <w:p w14:paraId="5AECB04A" w14:textId="77777777" w:rsidR="009B7561" w:rsidRDefault="009B7561" w:rsidP="009F2E76">
            <w:pPr>
              <w:rPr>
                <w:sz w:val="40"/>
                <w:szCs w:val="40"/>
              </w:rPr>
            </w:pPr>
          </w:p>
        </w:tc>
        <w:tc>
          <w:tcPr>
            <w:tcW w:w="562" w:type="dxa"/>
          </w:tcPr>
          <w:p w14:paraId="4533F2B4" w14:textId="77777777" w:rsidR="009B7561" w:rsidRDefault="009B7561" w:rsidP="009F2E76">
            <w:pPr>
              <w:rPr>
                <w:sz w:val="40"/>
                <w:szCs w:val="40"/>
              </w:rPr>
            </w:pPr>
          </w:p>
        </w:tc>
        <w:tc>
          <w:tcPr>
            <w:tcW w:w="562" w:type="dxa"/>
          </w:tcPr>
          <w:p w14:paraId="74F2CBD6" w14:textId="77777777" w:rsidR="009B7561" w:rsidRDefault="009B7561" w:rsidP="009F2E76">
            <w:pPr>
              <w:rPr>
                <w:sz w:val="40"/>
                <w:szCs w:val="40"/>
              </w:rPr>
            </w:pPr>
          </w:p>
        </w:tc>
        <w:tc>
          <w:tcPr>
            <w:tcW w:w="562" w:type="dxa"/>
          </w:tcPr>
          <w:p w14:paraId="2182D8E4" w14:textId="77777777" w:rsidR="009B7561" w:rsidRDefault="009B7561" w:rsidP="009F2E76">
            <w:pPr>
              <w:rPr>
                <w:sz w:val="40"/>
                <w:szCs w:val="40"/>
              </w:rPr>
            </w:pPr>
          </w:p>
        </w:tc>
        <w:tc>
          <w:tcPr>
            <w:tcW w:w="562" w:type="dxa"/>
          </w:tcPr>
          <w:p w14:paraId="33C757F4" w14:textId="77777777" w:rsidR="009B7561" w:rsidRDefault="009B7561" w:rsidP="009F2E76">
            <w:pPr>
              <w:rPr>
                <w:sz w:val="40"/>
                <w:szCs w:val="40"/>
              </w:rPr>
            </w:pPr>
          </w:p>
        </w:tc>
        <w:tc>
          <w:tcPr>
            <w:tcW w:w="562" w:type="dxa"/>
          </w:tcPr>
          <w:p w14:paraId="0185FD2B" w14:textId="77777777" w:rsidR="009B7561" w:rsidRDefault="009B7561" w:rsidP="009F2E76">
            <w:pPr>
              <w:rPr>
                <w:sz w:val="40"/>
                <w:szCs w:val="40"/>
              </w:rPr>
            </w:pPr>
          </w:p>
        </w:tc>
        <w:tc>
          <w:tcPr>
            <w:tcW w:w="562" w:type="dxa"/>
          </w:tcPr>
          <w:p w14:paraId="0C4DFFB7" w14:textId="77777777" w:rsidR="009B7561" w:rsidRDefault="009B7561" w:rsidP="009F2E76">
            <w:pPr>
              <w:rPr>
                <w:sz w:val="40"/>
                <w:szCs w:val="40"/>
              </w:rPr>
            </w:pPr>
          </w:p>
        </w:tc>
        <w:tc>
          <w:tcPr>
            <w:tcW w:w="562" w:type="dxa"/>
          </w:tcPr>
          <w:p w14:paraId="2757BF96" w14:textId="77777777" w:rsidR="009B7561" w:rsidRDefault="009B7561" w:rsidP="009F2E76">
            <w:pPr>
              <w:rPr>
                <w:sz w:val="40"/>
                <w:szCs w:val="40"/>
              </w:rPr>
            </w:pPr>
          </w:p>
        </w:tc>
        <w:tc>
          <w:tcPr>
            <w:tcW w:w="562" w:type="dxa"/>
          </w:tcPr>
          <w:p w14:paraId="6C5DB3FF" w14:textId="77777777" w:rsidR="009B7561" w:rsidRDefault="009B7561" w:rsidP="009F2E76">
            <w:pPr>
              <w:rPr>
                <w:sz w:val="40"/>
                <w:szCs w:val="40"/>
              </w:rPr>
            </w:pPr>
          </w:p>
        </w:tc>
        <w:tc>
          <w:tcPr>
            <w:tcW w:w="562" w:type="dxa"/>
          </w:tcPr>
          <w:p w14:paraId="61CF1F4E" w14:textId="77777777" w:rsidR="009B7561" w:rsidRDefault="009B7561" w:rsidP="009F2E76">
            <w:pPr>
              <w:rPr>
                <w:sz w:val="40"/>
                <w:szCs w:val="40"/>
              </w:rPr>
            </w:pPr>
          </w:p>
        </w:tc>
        <w:tc>
          <w:tcPr>
            <w:tcW w:w="562" w:type="dxa"/>
          </w:tcPr>
          <w:p w14:paraId="61F0D783" w14:textId="77777777" w:rsidR="009B7561" w:rsidRDefault="009B7561" w:rsidP="009F2E76">
            <w:pPr>
              <w:rPr>
                <w:sz w:val="40"/>
                <w:szCs w:val="40"/>
              </w:rPr>
            </w:pPr>
          </w:p>
        </w:tc>
        <w:tc>
          <w:tcPr>
            <w:tcW w:w="562" w:type="dxa"/>
          </w:tcPr>
          <w:p w14:paraId="6F88B72C" w14:textId="77777777" w:rsidR="009B7561" w:rsidRDefault="009B7561" w:rsidP="009F2E76">
            <w:pPr>
              <w:rPr>
                <w:sz w:val="40"/>
                <w:szCs w:val="40"/>
              </w:rPr>
            </w:pPr>
          </w:p>
        </w:tc>
      </w:tr>
      <w:tr w:rsidR="009B7561" w14:paraId="5CAC0295" w14:textId="77777777" w:rsidTr="009F2E76">
        <w:trPr>
          <w:trHeight w:val="562"/>
        </w:trPr>
        <w:tc>
          <w:tcPr>
            <w:tcW w:w="562" w:type="dxa"/>
          </w:tcPr>
          <w:p w14:paraId="5F66A189" w14:textId="77777777" w:rsidR="009B7561" w:rsidRDefault="009B7561" w:rsidP="009F2E76">
            <w:pPr>
              <w:rPr>
                <w:sz w:val="40"/>
                <w:szCs w:val="40"/>
              </w:rPr>
            </w:pPr>
          </w:p>
        </w:tc>
        <w:tc>
          <w:tcPr>
            <w:tcW w:w="562" w:type="dxa"/>
          </w:tcPr>
          <w:p w14:paraId="7F4FE44D" w14:textId="77777777" w:rsidR="009B7561" w:rsidRDefault="009B7561" w:rsidP="009F2E76">
            <w:pPr>
              <w:rPr>
                <w:sz w:val="40"/>
                <w:szCs w:val="40"/>
              </w:rPr>
            </w:pPr>
          </w:p>
        </w:tc>
        <w:tc>
          <w:tcPr>
            <w:tcW w:w="562" w:type="dxa"/>
          </w:tcPr>
          <w:p w14:paraId="36F64E84" w14:textId="77777777" w:rsidR="009B7561" w:rsidRDefault="009B7561" w:rsidP="009F2E76">
            <w:pPr>
              <w:rPr>
                <w:sz w:val="40"/>
                <w:szCs w:val="40"/>
              </w:rPr>
            </w:pPr>
          </w:p>
        </w:tc>
        <w:tc>
          <w:tcPr>
            <w:tcW w:w="562" w:type="dxa"/>
          </w:tcPr>
          <w:p w14:paraId="222EF133" w14:textId="77777777" w:rsidR="009B7561" w:rsidRDefault="009B7561" w:rsidP="009F2E76">
            <w:pPr>
              <w:rPr>
                <w:sz w:val="40"/>
                <w:szCs w:val="40"/>
              </w:rPr>
            </w:pPr>
          </w:p>
        </w:tc>
        <w:tc>
          <w:tcPr>
            <w:tcW w:w="562" w:type="dxa"/>
          </w:tcPr>
          <w:p w14:paraId="7DE803CC" w14:textId="77777777" w:rsidR="009B7561" w:rsidRDefault="009B7561" w:rsidP="009F2E76">
            <w:pPr>
              <w:rPr>
                <w:sz w:val="40"/>
                <w:szCs w:val="40"/>
              </w:rPr>
            </w:pPr>
          </w:p>
        </w:tc>
        <w:tc>
          <w:tcPr>
            <w:tcW w:w="562" w:type="dxa"/>
          </w:tcPr>
          <w:p w14:paraId="48E693E2" w14:textId="77777777" w:rsidR="009B7561" w:rsidRDefault="009B7561" w:rsidP="009F2E76">
            <w:pPr>
              <w:rPr>
                <w:sz w:val="40"/>
                <w:szCs w:val="40"/>
              </w:rPr>
            </w:pPr>
          </w:p>
        </w:tc>
        <w:tc>
          <w:tcPr>
            <w:tcW w:w="562" w:type="dxa"/>
          </w:tcPr>
          <w:p w14:paraId="50C418CC" w14:textId="77777777" w:rsidR="009B7561" w:rsidRDefault="009B7561" w:rsidP="009F2E76">
            <w:pPr>
              <w:rPr>
                <w:sz w:val="40"/>
                <w:szCs w:val="40"/>
              </w:rPr>
            </w:pPr>
          </w:p>
        </w:tc>
        <w:tc>
          <w:tcPr>
            <w:tcW w:w="562" w:type="dxa"/>
          </w:tcPr>
          <w:p w14:paraId="0DF81FD5" w14:textId="77777777" w:rsidR="009B7561" w:rsidRDefault="009B7561" w:rsidP="009F2E76">
            <w:pPr>
              <w:rPr>
                <w:sz w:val="40"/>
                <w:szCs w:val="40"/>
              </w:rPr>
            </w:pPr>
          </w:p>
        </w:tc>
        <w:tc>
          <w:tcPr>
            <w:tcW w:w="562" w:type="dxa"/>
          </w:tcPr>
          <w:p w14:paraId="02E9DA11" w14:textId="77777777" w:rsidR="009B7561" w:rsidRDefault="009B7561" w:rsidP="009F2E76">
            <w:pPr>
              <w:rPr>
                <w:sz w:val="40"/>
                <w:szCs w:val="40"/>
              </w:rPr>
            </w:pPr>
          </w:p>
        </w:tc>
        <w:tc>
          <w:tcPr>
            <w:tcW w:w="562" w:type="dxa"/>
          </w:tcPr>
          <w:p w14:paraId="605F6DAE" w14:textId="77777777" w:rsidR="009B7561" w:rsidRDefault="009B7561" w:rsidP="009F2E76">
            <w:pPr>
              <w:rPr>
                <w:sz w:val="40"/>
                <w:szCs w:val="40"/>
              </w:rPr>
            </w:pPr>
          </w:p>
        </w:tc>
        <w:tc>
          <w:tcPr>
            <w:tcW w:w="562" w:type="dxa"/>
          </w:tcPr>
          <w:p w14:paraId="47FF8C32" w14:textId="77777777" w:rsidR="009B7561" w:rsidRDefault="009B7561" w:rsidP="009F2E76">
            <w:pPr>
              <w:rPr>
                <w:sz w:val="40"/>
                <w:szCs w:val="40"/>
              </w:rPr>
            </w:pPr>
          </w:p>
        </w:tc>
        <w:tc>
          <w:tcPr>
            <w:tcW w:w="562" w:type="dxa"/>
          </w:tcPr>
          <w:p w14:paraId="31B23ECB" w14:textId="77777777" w:rsidR="009B7561" w:rsidRDefault="009B7561" w:rsidP="009F2E76">
            <w:pPr>
              <w:rPr>
                <w:sz w:val="40"/>
                <w:szCs w:val="40"/>
              </w:rPr>
            </w:pPr>
          </w:p>
        </w:tc>
        <w:tc>
          <w:tcPr>
            <w:tcW w:w="562" w:type="dxa"/>
          </w:tcPr>
          <w:p w14:paraId="1E1FC96A" w14:textId="77777777" w:rsidR="009B7561" w:rsidRDefault="009B7561" w:rsidP="009F2E76">
            <w:pPr>
              <w:rPr>
                <w:sz w:val="40"/>
                <w:szCs w:val="40"/>
              </w:rPr>
            </w:pPr>
          </w:p>
        </w:tc>
        <w:tc>
          <w:tcPr>
            <w:tcW w:w="562" w:type="dxa"/>
          </w:tcPr>
          <w:p w14:paraId="447EAEEA" w14:textId="77777777" w:rsidR="009B7561" w:rsidRDefault="009B7561" w:rsidP="009F2E76">
            <w:pPr>
              <w:rPr>
                <w:sz w:val="40"/>
                <w:szCs w:val="40"/>
              </w:rPr>
            </w:pPr>
          </w:p>
        </w:tc>
        <w:tc>
          <w:tcPr>
            <w:tcW w:w="562" w:type="dxa"/>
          </w:tcPr>
          <w:p w14:paraId="4B0924D1" w14:textId="77777777" w:rsidR="009B7561" w:rsidRDefault="009B7561" w:rsidP="009F2E76">
            <w:pPr>
              <w:rPr>
                <w:sz w:val="40"/>
                <w:szCs w:val="40"/>
              </w:rPr>
            </w:pPr>
          </w:p>
        </w:tc>
        <w:tc>
          <w:tcPr>
            <w:tcW w:w="562" w:type="dxa"/>
          </w:tcPr>
          <w:p w14:paraId="38D64FA6" w14:textId="77777777" w:rsidR="009B7561" w:rsidRDefault="009B7561" w:rsidP="009F2E76">
            <w:pPr>
              <w:rPr>
                <w:sz w:val="40"/>
                <w:szCs w:val="40"/>
              </w:rPr>
            </w:pPr>
          </w:p>
        </w:tc>
        <w:tc>
          <w:tcPr>
            <w:tcW w:w="562" w:type="dxa"/>
          </w:tcPr>
          <w:p w14:paraId="10BA7876" w14:textId="77777777" w:rsidR="009B7561" w:rsidRDefault="009B7561" w:rsidP="009F2E76">
            <w:pPr>
              <w:rPr>
                <w:sz w:val="40"/>
                <w:szCs w:val="40"/>
              </w:rPr>
            </w:pPr>
          </w:p>
        </w:tc>
      </w:tr>
      <w:tr w:rsidR="009B7561" w14:paraId="5220D934" w14:textId="77777777" w:rsidTr="009F2E76">
        <w:trPr>
          <w:trHeight w:val="562"/>
        </w:trPr>
        <w:tc>
          <w:tcPr>
            <w:tcW w:w="562" w:type="dxa"/>
          </w:tcPr>
          <w:p w14:paraId="4DEC056A" w14:textId="77777777" w:rsidR="009B7561" w:rsidRDefault="009B7561" w:rsidP="009F2E76">
            <w:pPr>
              <w:rPr>
                <w:sz w:val="40"/>
                <w:szCs w:val="40"/>
              </w:rPr>
            </w:pPr>
          </w:p>
        </w:tc>
        <w:tc>
          <w:tcPr>
            <w:tcW w:w="562" w:type="dxa"/>
          </w:tcPr>
          <w:p w14:paraId="729893F0" w14:textId="77777777" w:rsidR="009B7561" w:rsidRDefault="009B7561" w:rsidP="009F2E76">
            <w:pPr>
              <w:rPr>
                <w:sz w:val="40"/>
                <w:szCs w:val="40"/>
              </w:rPr>
            </w:pPr>
          </w:p>
        </w:tc>
        <w:tc>
          <w:tcPr>
            <w:tcW w:w="562" w:type="dxa"/>
          </w:tcPr>
          <w:p w14:paraId="6270559F" w14:textId="77777777" w:rsidR="009B7561" w:rsidRDefault="009B7561" w:rsidP="009F2E76">
            <w:pPr>
              <w:rPr>
                <w:sz w:val="40"/>
                <w:szCs w:val="40"/>
              </w:rPr>
            </w:pPr>
          </w:p>
        </w:tc>
        <w:tc>
          <w:tcPr>
            <w:tcW w:w="562" w:type="dxa"/>
          </w:tcPr>
          <w:p w14:paraId="0A91A349" w14:textId="77777777" w:rsidR="009B7561" w:rsidRDefault="009B7561" w:rsidP="009F2E76">
            <w:pPr>
              <w:rPr>
                <w:sz w:val="40"/>
                <w:szCs w:val="40"/>
              </w:rPr>
            </w:pPr>
          </w:p>
        </w:tc>
        <w:tc>
          <w:tcPr>
            <w:tcW w:w="562" w:type="dxa"/>
          </w:tcPr>
          <w:p w14:paraId="1031D7ED" w14:textId="77777777" w:rsidR="009B7561" w:rsidRDefault="009B7561" w:rsidP="009F2E76">
            <w:pPr>
              <w:rPr>
                <w:sz w:val="40"/>
                <w:szCs w:val="40"/>
              </w:rPr>
            </w:pPr>
          </w:p>
        </w:tc>
        <w:tc>
          <w:tcPr>
            <w:tcW w:w="562" w:type="dxa"/>
          </w:tcPr>
          <w:p w14:paraId="63355F9C" w14:textId="77777777" w:rsidR="009B7561" w:rsidRDefault="009B7561" w:rsidP="009F2E76">
            <w:pPr>
              <w:rPr>
                <w:sz w:val="40"/>
                <w:szCs w:val="40"/>
              </w:rPr>
            </w:pPr>
          </w:p>
        </w:tc>
        <w:tc>
          <w:tcPr>
            <w:tcW w:w="562" w:type="dxa"/>
          </w:tcPr>
          <w:p w14:paraId="11A1CC93" w14:textId="77777777" w:rsidR="009B7561" w:rsidRDefault="009B7561" w:rsidP="009F2E76">
            <w:pPr>
              <w:rPr>
                <w:sz w:val="40"/>
                <w:szCs w:val="40"/>
              </w:rPr>
            </w:pPr>
          </w:p>
        </w:tc>
        <w:tc>
          <w:tcPr>
            <w:tcW w:w="562" w:type="dxa"/>
          </w:tcPr>
          <w:p w14:paraId="0731E245" w14:textId="77777777" w:rsidR="009B7561" w:rsidRDefault="009B7561" w:rsidP="009F2E76">
            <w:pPr>
              <w:rPr>
                <w:sz w:val="40"/>
                <w:szCs w:val="40"/>
              </w:rPr>
            </w:pPr>
          </w:p>
        </w:tc>
        <w:tc>
          <w:tcPr>
            <w:tcW w:w="562" w:type="dxa"/>
          </w:tcPr>
          <w:p w14:paraId="1FC233C1" w14:textId="77777777" w:rsidR="009B7561" w:rsidRDefault="009B7561" w:rsidP="009F2E76">
            <w:pPr>
              <w:rPr>
                <w:sz w:val="40"/>
                <w:szCs w:val="40"/>
              </w:rPr>
            </w:pPr>
          </w:p>
        </w:tc>
        <w:tc>
          <w:tcPr>
            <w:tcW w:w="562" w:type="dxa"/>
          </w:tcPr>
          <w:p w14:paraId="78483FE9" w14:textId="77777777" w:rsidR="009B7561" w:rsidRDefault="009B7561" w:rsidP="009F2E76">
            <w:pPr>
              <w:rPr>
                <w:sz w:val="40"/>
                <w:szCs w:val="40"/>
              </w:rPr>
            </w:pPr>
          </w:p>
        </w:tc>
        <w:tc>
          <w:tcPr>
            <w:tcW w:w="562" w:type="dxa"/>
          </w:tcPr>
          <w:p w14:paraId="06C8D4D2" w14:textId="77777777" w:rsidR="009B7561" w:rsidRDefault="009B7561" w:rsidP="009F2E76">
            <w:pPr>
              <w:rPr>
                <w:sz w:val="40"/>
                <w:szCs w:val="40"/>
              </w:rPr>
            </w:pPr>
          </w:p>
        </w:tc>
        <w:tc>
          <w:tcPr>
            <w:tcW w:w="562" w:type="dxa"/>
          </w:tcPr>
          <w:p w14:paraId="6199237A" w14:textId="77777777" w:rsidR="009B7561" w:rsidRDefault="009B7561" w:rsidP="009F2E76">
            <w:pPr>
              <w:rPr>
                <w:sz w:val="40"/>
                <w:szCs w:val="40"/>
              </w:rPr>
            </w:pPr>
          </w:p>
        </w:tc>
        <w:tc>
          <w:tcPr>
            <w:tcW w:w="562" w:type="dxa"/>
          </w:tcPr>
          <w:p w14:paraId="4AF2D916" w14:textId="77777777" w:rsidR="009B7561" w:rsidRDefault="009B7561" w:rsidP="009F2E76">
            <w:pPr>
              <w:rPr>
                <w:sz w:val="40"/>
                <w:szCs w:val="40"/>
              </w:rPr>
            </w:pPr>
          </w:p>
        </w:tc>
        <w:tc>
          <w:tcPr>
            <w:tcW w:w="562" w:type="dxa"/>
          </w:tcPr>
          <w:p w14:paraId="617EEBB2" w14:textId="77777777" w:rsidR="009B7561" w:rsidRDefault="009B7561" w:rsidP="009F2E76">
            <w:pPr>
              <w:rPr>
                <w:sz w:val="40"/>
                <w:szCs w:val="40"/>
              </w:rPr>
            </w:pPr>
          </w:p>
        </w:tc>
        <w:tc>
          <w:tcPr>
            <w:tcW w:w="562" w:type="dxa"/>
          </w:tcPr>
          <w:p w14:paraId="5D24E92C" w14:textId="77777777" w:rsidR="009B7561" w:rsidRDefault="009B7561" w:rsidP="009F2E76">
            <w:pPr>
              <w:rPr>
                <w:sz w:val="40"/>
                <w:szCs w:val="40"/>
              </w:rPr>
            </w:pPr>
          </w:p>
        </w:tc>
        <w:tc>
          <w:tcPr>
            <w:tcW w:w="562" w:type="dxa"/>
          </w:tcPr>
          <w:p w14:paraId="6C123132" w14:textId="77777777" w:rsidR="009B7561" w:rsidRDefault="009B7561" w:rsidP="009F2E76">
            <w:pPr>
              <w:rPr>
                <w:sz w:val="40"/>
                <w:szCs w:val="40"/>
              </w:rPr>
            </w:pPr>
          </w:p>
        </w:tc>
        <w:tc>
          <w:tcPr>
            <w:tcW w:w="562" w:type="dxa"/>
          </w:tcPr>
          <w:p w14:paraId="10F640CE" w14:textId="77777777" w:rsidR="009B7561" w:rsidRDefault="009B7561" w:rsidP="009F2E76">
            <w:pPr>
              <w:rPr>
                <w:sz w:val="40"/>
                <w:szCs w:val="40"/>
              </w:rPr>
            </w:pPr>
          </w:p>
        </w:tc>
      </w:tr>
      <w:tr w:rsidR="009B7561" w14:paraId="4D04F66C" w14:textId="77777777" w:rsidTr="009F2E76">
        <w:trPr>
          <w:trHeight w:val="562"/>
        </w:trPr>
        <w:tc>
          <w:tcPr>
            <w:tcW w:w="562" w:type="dxa"/>
          </w:tcPr>
          <w:p w14:paraId="51398CD6" w14:textId="77777777" w:rsidR="009B7561" w:rsidRDefault="009B7561" w:rsidP="009F2E76">
            <w:pPr>
              <w:rPr>
                <w:sz w:val="40"/>
                <w:szCs w:val="40"/>
              </w:rPr>
            </w:pPr>
          </w:p>
        </w:tc>
        <w:tc>
          <w:tcPr>
            <w:tcW w:w="562" w:type="dxa"/>
          </w:tcPr>
          <w:p w14:paraId="27DCCBA1" w14:textId="77777777" w:rsidR="009B7561" w:rsidRDefault="009B7561" w:rsidP="009F2E76">
            <w:pPr>
              <w:rPr>
                <w:sz w:val="40"/>
                <w:szCs w:val="40"/>
              </w:rPr>
            </w:pPr>
          </w:p>
        </w:tc>
        <w:tc>
          <w:tcPr>
            <w:tcW w:w="562" w:type="dxa"/>
          </w:tcPr>
          <w:p w14:paraId="5C7CA9D1" w14:textId="77777777" w:rsidR="009B7561" w:rsidRDefault="009B7561" w:rsidP="009F2E76">
            <w:pPr>
              <w:rPr>
                <w:sz w:val="40"/>
                <w:szCs w:val="40"/>
              </w:rPr>
            </w:pPr>
          </w:p>
        </w:tc>
        <w:tc>
          <w:tcPr>
            <w:tcW w:w="562" w:type="dxa"/>
          </w:tcPr>
          <w:p w14:paraId="358B97F5" w14:textId="77777777" w:rsidR="009B7561" w:rsidRDefault="009B7561" w:rsidP="009F2E76">
            <w:pPr>
              <w:rPr>
                <w:sz w:val="40"/>
                <w:szCs w:val="40"/>
              </w:rPr>
            </w:pPr>
          </w:p>
        </w:tc>
        <w:tc>
          <w:tcPr>
            <w:tcW w:w="562" w:type="dxa"/>
          </w:tcPr>
          <w:p w14:paraId="47517476" w14:textId="77777777" w:rsidR="009B7561" w:rsidRDefault="009B7561" w:rsidP="009F2E76">
            <w:pPr>
              <w:rPr>
                <w:sz w:val="40"/>
                <w:szCs w:val="40"/>
              </w:rPr>
            </w:pPr>
          </w:p>
        </w:tc>
        <w:tc>
          <w:tcPr>
            <w:tcW w:w="562" w:type="dxa"/>
          </w:tcPr>
          <w:p w14:paraId="1AEDA045" w14:textId="77777777" w:rsidR="009B7561" w:rsidRDefault="009B7561" w:rsidP="009F2E76">
            <w:pPr>
              <w:rPr>
                <w:sz w:val="40"/>
                <w:szCs w:val="40"/>
              </w:rPr>
            </w:pPr>
          </w:p>
        </w:tc>
        <w:tc>
          <w:tcPr>
            <w:tcW w:w="562" w:type="dxa"/>
          </w:tcPr>
          <w:p w14:paraId="292A42E5" w14:textId="77777777" w:rsidR="009B7561" w:rsidRDefault="009B7561" w:rsidP="009F2E76">
            <w:pPr>
              <w:rPr>
                <w:sz w:val="40"/>
                <w:szCs w:val="40"/>
              </w:rPr>
            </w:pPr>
          </w:p>
        </w:tc>
        <w:tc>
          <w:tcPr>
            <w:tcW w:w="562" w:type="dxa"/>
          </w:tcPr>
          <w:p w14:paraId="55551E23" w14:textId="77777777" w:rsidR="009B7561" w:rsidRDefault="009B7561" w:rsidP="009F2E76">
            <w:pPr>
              <w:rPr>
                <w:sz w:val="40"/>
                <w:szCs w:val="40"/>
              </w:rPr>
            </w:pPr>
          </w:p>
        </w:tc>
        <w:tc>
          <w:tcPr>
            <w:tcW w:w="562" w:type="dxa"/>
          </w:tcPr>
          <w:p w14:paraId="3D72017A" w14:textId="77777777" w:rsidR="009B7561" w:rsidRDefault="009B7561" w:rsidP="009F2E76">
            <w:pPr>
              <w:rPr>
                <w:sz w:val="40"/>
                <w:szCs w:val="40"/>
              </w:rPr>
            </w:pPr>
          </w:p>
        </w:tc>
        <w:tc>
          <w:tcPr>
            <w:tcW w:w="562" w:type="dxa"/>
          </w:tcPr>
          <w:p w14:paraId="59AF7A36" w14:textId="77777777" w:rsidR="009B7561" w:rsidRDefault="009B7561" w:rsidP="009F2E76">
            <w:pPr>
              <w:rPr>
                <w:sz w:val="40"/>
                <w:szCs w:val="40"/>
              </w:rPr>
            </w:pPr>
          </w:p>
        </w:tc>
        <w:tc>
          <w:tcPr>
            <w:tcW w:w="562" w:type="dxa"/>
          </w:tcPr>
          <w:p w14:paraId="3BF0621A" w14:textId="77777777" w:rsidR="009B7561" w:rsidRDefault="009B7561" w:rsidP="009F2E76">
            <w:pPr>
              <w:rPr>
                <w:sz w:val="40"/>
                <w:szCs w:val="40"/>
              </w:rPr>
            </w:pPr>
          </w:p>
        </w:tc>
        <w:tc>
          <w:tcPr>
            <w:tcW w:w="562" w:type="dxa"/>
          </w:tcPr>
          <w:p w14:paraId="0FF05C49" w14:textId="77777777" w:rsidR="009B7561" w:rsidRDefault="009B7561" w:rsidP="009F2E76">
            <w:pPr>
              <w:rPr>
                <w:sz w:val="40"/>
                <w:szCs w:val="40"/>
              </w:rPr>
            </w:pPr>
          </w:p>
        </w:tc>
        <w:tc>
          <w:tcPr>
            <w:tcW w:w="562" w:type="dxa"/>
          </w:tcPr>
          <w:p w14:paraId="13111205" w14:textId="77777777" w:rsidR="009B7561" w:rsidRDefault="009B7561" w:rsidP="009F2E76">
            <w:pPr>
              <w:rPr>
                <w:sz w:val="40"/>
                <w:szCs w:val="40"/>
              </w:rPr>
            </w:pPr>
          </w:p>
        </w:tc>
        <w:tc>
          <w:tcPr>
            <w:tcW w:w="562" w:type="dxa"/>
          </w:tcPr>
          <w:p w14:paraId="10ED17D2" w14:textId="77777777" w:rsidR="009B7561" w:rsidRDefault="009B7561" w:rsidP="009F2E76">
            <w:pPr>
              <w:rPr>
                <w:sz w:val="40"/>
                <w:szCs w:val="40"/>
              </w:rPr>
            </w:pPr>
          </w:p>
        </w:tc>
        <w:tc>
          <w:tcPr>
            <w:tcW w:w="562" w:type="dxa"/>
          </w:tcPr>
          <w:p w14:paraId="72B78A22" w14:textId="77777777" w:rsidR="009B7561" w:rsidRDefault="009B7561" w:rsidP="009F2E76">
            <w:pPr>
              <w:rPr>
                <w:sz w:val="40"/>
                <w:szCs w:val="40"/>
              </w:rPr>
            </w:pPr>
          </w:p>
        </w:tc>
        <w:tc>
          <w:tcPr>
            <w:tcW w:w="562" w:type="dxa"/>
          </w:tcPr>
          <w:p w14:paraId="063B390F" w14:textId="77777777" w:rsidR="009B7561" w:rsidRDefault="009B7561" w:rsidP="009F2E76">
            <w:pPr>
              <w:rPr>
                <w:sz w:val="40"/>
                <w:szCs w:val="40"/>
              </w:rPr>
            </w:pPr>
          </w:p>
        </w:tc>
        <w:tc>
          <w:tcPr>
            <w:tcW w:w="562" w:type="dxa"/>
          </w:tcPr>
          <w:p w14:paraId="2908ADEC" w14:textId="77777777" w:rsidR="009B7561" w:rsidRDefault="009B7561" w:rsidP="009F2E76">
            <w:pPr>
              <w:rPr>
                <w:sz w:val="40"/>
                <w:szCs w:val="40"/>
              </w:rPr>
            </w:pPr>
          </w:p>
        </w:tc>
      </w:tr>
      <w:tr w:rsidR="009B7561" w14:paraId="39A1A5D2" w14:textId="77777777" w:rsidTr="009F2E76">
        <w:trPr>
          <w:trHeight w:val="562"/>
        </w:trPr>
        <w:tc>
          <w:tcPr>
            <w:tcW w:w="562" w:type="dxa"/>
          </w:tcPr>
          <w:p w14:paraId="526E7635" w14:textId="77777777" w:rsidR="009B7561" w:rsidRDefault="009B7561" w:rsidP="009F2E76">
            <w:pPr>
              <w:rPr>
                <w:sz w:val="40"/>
                <w:szCs w:val="40"/>
              </w:rPr>
            </w:pPr>
          </w:p>
        </w:tc>
        <w:tc>
          <w:tcPr>
            <w:tcW w:w="562" w:type="dxa"/>
          </w:tcPr>
          <w:p w14:paraId="72B9BB73" w14:textId="77777777" w:rsidR="009B7561" w:rsidRDefault="009B7561" w:rsidP="009F2E76">
            <w:pPr>
              <w:rPr>
                <w:sz w:val="40"/>
                <w:szCs w:val="40"/>
              </w:rPr>
            </w:pPr>
          </w:p>
        </w:tc>
        <w:tc>
          <w:tcPr>
            <w:tcW w:w="562" w:type="dxa"/>
          </w:tcPr>
          <w:p w14:paraId="5A590FB4" w14:textId="77777777" w:rsidR="009B7561" w:rsidRDefault="009B7561" w:rsidP="009F2E76">
            <w:pPr>
              <w:rPr>
                <w:sz w:val="40"/>
                <w:szCs w:val="40"/>
              </w:rPr>
            </w:pPr>
          </w:p>
        </w:tc>
        <w:tc>
          <w:tcPr>
            <w:tcW w:w="562" w:type="dxa"/>
          </w:tcPr>
          <w:p w14:paraId="25BC6002" w14:textId="77777777" w:rsidR="009B7561" w:rsidRDefault="009B7561" w:rsidP="009F2E76">
            <w:pPr>
              <w:rPr>
                <w:sz w:val="40"/>
                <w:szCs w:val="40"/>
              </w:rPr>
            </w:pPr>
          </w:p>
        </w:tc>
        <w:tc>
          <w:tcPr>
            <w:tcW w:w="562" w:type="dxa"/>
          </w:tcPr>
          <w:p w14:paraId="46BBEA9E" w14:textId="77777777" w:rsidR="009B7561" w:rsidRDefault="009B7561" w:rsidP="009F2E76">
            <w:pPr>
              <w:rPr>
                <w:sz w:val="40"/>
                <w:szCs w:val="40"/>
              </w:rPr>
            </w:pPr>
          </w:p>
        </w:tc>
        <w:tc>
          <w:tcPr>
            <w:tcW w:w="562" w:type="dxa"/>
          </w:tcPr>
          <w:p w14:paraId="32248A96" w14:textId="77777777" w:rsidR="009B7561" w:rsidRDefault="009B7561" w:rsidP="009F2E76">
            <w:pPr>
              <w:rPr>
                <w:sz w:val="40"/>
                <w:szCs w:val="40"/>
              </w:rPr>
            </w:pPr>
          </w:p>
        </w:tc>
        <w:tc>
          <w:tcPr>
            <w:tcW w:w="562" w:type="dxa"/>
          </w:tcPr>
          <w:p w14:paraId="3EE57881" w14:textId="77777777" w:rsidR="009B7561" w:rsidRDefault="009B7561" w:rsidP="009F2E76">
            <w:pPr>
              <w:rPr>
                <w:sz w:val="40"/>
                <w:szCs w:val="40"/>
              </w:rPr>
            </w:pPr>
          </w:p>
        </w:tc>
        <w:tc>
          <w:tcPr>
            <w:tcW w:w="562" w:type="dxa"/>
          </w:tcPr>
          <w:p w14:paraId="044CC8CE" w14:textId="77777777" w:rsidR="009B7561" w:rsidRDefault="009B7561" w:rsidP="009F2E76">
            <w:pPr>
              <w:rPr>
                <w:sz w:val="40"/>
                <w:szCs w:val="40"/>
              </w:rPr>
            </w:pPr>
          </w:p>
        </w:tc>
        <w:tc>
          <w:tcPr>
            <w:tcW w:w="562" w:type="dxa"/>
          </w:tcPr>
          <w:p w14:paraId="10C03572" w14:textId="77777777" w:rsidR="009B7561" w:rsidRDefault="009B7561" w:rsidP="009F2E76">
            <w:pPr>
              <w:rPr>
                <w:sz w:val="40"/>
                <w:szCs w:val="40"/>
              </w:rPr>
            </w:pPr>
          </w:p>
        </w:tc>
        <w:tc>
          <w:tcPr>
            <w:tcW w:w="562" w:type="dxa"/>
          </w:tcPr>
          <w:p w14:paraId="38CF0924" w14:textId="77777777" w:rsidR="009B7561" w:rsidRDefault="009B7561" w:rsidP="009F2E76">
            <w:pPr>
              <w:rPr>
                <w:sz w:val="40"/>
                <w:szCs w:val="40"/>
              </w:rPr>
            </w:pPr>
          </w:p>
        </w:tc>
        <w:tc>
          <w:tcPr>
            <w:tcW w:w="562" w:type="dxa"/>
          </w:tcPr>
          <w:p w14:paraId="799E82CA" w14:textId="77777777" w:rsidR="009B7561" w:rsidRDefault="009B7561" w:rsidP="009F2E76">
            <w:pPr>
              <w:rPr>
                <w:sz w:val="40"/>
                <w:szCs w:val="40"/>
              </w:rPr>
            </w:pPr>
          </w:p>
        </w:tc>
        <w:tc>
          <w:tcPr>
            <w:tcW w:w="562" w:type="dxa"/>
          </w:tcPr>
          <w:p w14:paraId="510C81FB" w14:textId="77777777" w:rsidR="009B7561" w:rsidRDefault="009B7561" w:rsidP="009F2E76">
            <w:pPr>
              <w:rPr>
                <w:sz w:val="40"/>
                <w:szCs w:val="40"/>
              </w:rPr>
            </w:pPr>
          </w:p>
        </w:tc>
        <w:tc>
          <w:tcPr>
            <w:tcW w:w="562" w:type="dxa"/>
          </w:tcPr>
          <w:p w14:paraId="67E36B19" w14:textId="77777777" w:rsidR="009B7561" w:rsidRDefault="009B7561" w:rsidP="009F2E76">
            <w:pPr>
              <w:rPr>
                <w:sz w:val="40"/>
                <w:szCs w:val="40"/>
              </w:rPr>
            </w:pPr>
          </w:p>
        </w:tc>
        <w:tc>
          <w:tcPr>
            <w:tcW w:w="562" w:type="dxa"/>
          </w:tcPr>
          <w:p w14:paraId="1A909406" w14:textId="77777777" w:rsidR="009B7561" w:rsidRDefault="009B7561" w:rsidP="009F2E76">
            <w:pPr>
              <w:rPr>
                <w:sz w:val="40"/>
                <w:szCs w:val="40"/>
              </w:rPr>
            </w:pPr>
          </w:p>
        </w:tc>
        <w:tc>
          <w:tcPr>
            <w:tcW w:w="562" w:type="dxa"/>
          </w:tcPr>
          <w:p w14:paraId="378B59E9" w14:textId="77777777" w:rsidR="009B7561" w:rsidRDefault="009B7561" w:rsidP="009F2E76">
            <w:pPr>
              <w:rPr>
                <w:sz w:val="40"/>
                <w:szCs w:val="40"/>
              </w:rPr>
            </w:pPr>
          </w:p>
        </w:tc>
        <w:tc>
          <w:tcPr>
            <w:tcW w:w="562" w:type="dxa"/>
          </w:tcPr>
          <w:p w14:paraId="78050E2B" w14:textId="77777777" w:rsidR="009B7561" w:rsidRDefault="009B7561" w:rsidP="009F2E76">
            <w:pPr>
              <w:rPr>
                <w:sz w:val="40"/>
                <w:szCs w:val="40"/>
              </w:rPr>
            </w:pPr>
          </w:p>
        </w:tc>
        <w:tc>
          <w:tcPr>
            <w:tcW w:w="562" w:type="dxa"/>
          </w:tcPr>
          <w:p w14:paraId="74FD6F3E" w14:textId="77777777" w:rsidR="009B7561" w:rsidRDefault="009B7561" w:rsidP="009F2E76">
            <w:pPr>
              <w:rPr>
                <w:sz w:val="40"/>
                <w:szCs w:val="40"/>
              </w:rPr>
            </w:pPr>
          </w:p>
        </w:tc>
      </w:tr>
      <w:tr w:rsidR="009B7561" w14:paraId="28C69A03" w14:textId="77777777" w:rsidTr="009F2E76">
        <w:trPr>
          <w:trHeight w:val="562"/>
        </w:trPr>
        <w:tc>
          <w:tcPr>
            <w:tcW w:w="562" w:type="dxa"/>
          </w:tcPr>
          <w:p w14:paraId="09632C5B" w14:textId="77777777" w:rsidR="009B7561" w:rsidRDefault="009B7561" w:rsidP="009F2E76">
            <w:pPr>
              <w:rPr>
                <w:sz w:val="40"/>
                <w:szCs w:val="40"/>
              </w:rPr>
            </w:pPr>
          </w:p>
        </w:tc>
        <w:tc>
          <w:tcPr>
            <w:tcW w:w="562" w:type="dxa"/>
          </w:tcPr>
          <w:p w14:paraId="3CA941FA" w14:textId="77777777" w:rsidR="009B7561" w:rsidRDefault="009B7561" w:rsidP="009F2E76">
            <w:pPr>
              <w:rPr>
                <w:sz w:val="40"/>
                <w:szCs w:val="40"/>
              </w:rPr>
            </w:pPr>
          </w:p>
        </w:tc>
        <w:tc>
          <w:tcPr>
            <w:tcW w:w="562" w:type="dxa"/>
          </w:tcPr>
          <w:p w14:paraId="4454E006" w14:textId="77777777" w:rsidR="009B7561" w:rsidRDefault="009B7561" w:rsidP="009F2E76">
            <w:pPr>
              <w:rPr>
                <w:sz w:val="40"/>
                <w:szCs w:val="40"/>
              </w:rPr>
            </w:pPr>
          </w:p>
        </w:tc>
        <w:tc>
          <w:tcPr>
            <w:tcW w:w="562" w:type="dxa"/>
          </w:tcPr>
          <w:p w14:paraId="0723159C" w14:textId="77777777" w:rsidR="009B7561" w:rsidRDefault="009B7561" w:rsidP="009F2E76">
            <w:pPr>
              <w:rPr>
                <w:sz w:val="40"/>
                <w:szCs w:val="40"/>
              </w:rPr>
            </w:pPr>
          </w:p>
        </w:tc>
        <w:tc>
          <w:tcPr>
            <w:tcW w:w="562" w:type="dxa"/>
          </w:tcPr>
          <w:p w14:paraId="6800A376" w14:textId="77777777" w:rsidR="009B7561" w:rsidRDefault="009B7561" w:rsidP="009F2E76">
            <w:pPr>
              <w:rPr>
                <w:sz w:val="40"/>
                <w:szCs w:val="40"/>
              </w:rPr>
            </w:pPr>
          </w:p>
        </w:tc>
        <w:tc>
          <w:tcPr>
            <w:tcW w:w="562" w:type="dxa"/>
          </w:tcPr>
          <w:p w14:paraId="7B8BE2FE" w14:textId="77777777" w:rsidR="009B7561" w:rsidRDefault="009B7561" w:rsidP="009F2E76">
            <w:pPr>
              <w:rPr>
                <w:sz w:val="40"/>
                <w:szCs w:val="40"/>
              </w:rPr>
            </w:pPr>
          </w:p>
        </w:tc>
        <w:tc>
          <w:tcPr>
            <w:tcW w:w="562" w:type="dxa"/>
          </w:tcPr>
          <w:p w14:paraId="40903783" w14:textId="77777777" w:rsidR="009B7561" w:rsidRDefault="009B7561" w:rsidP="009F2E76">
            <w:pPr>
              <w:rPr>
                <w:sz w:val="40"/>
                <w:szCs w:val="40"/>
              </w:rPr>
            </w:pPr>
          </w:p>
        </w:tc>
        <w:tc>
          <w:tcPr>
            <w:tcW w:w="562" w:type="dxa"/>
          </w:tcPr>
          <w:p w14:paraId="77AE8590" w14:textId="77777777" w:rsidR="009B7561" w:rsidRDefault="009B7561" w:rsidP="009F2E76">
            <w:pPr>
              <w:rPr>
                <w:sz w:val="40"/>
                <w:szCs w:val="40"/>
              </w:rPr>
            </w:pPr>
          </w:p>
        </w:tc>
        <w:tc>
          <w:tcPr>
            <w:tcW w:w="562" w:type="dxa"/>
          </w:tcPr>
          <w:p w14:paraId="7D46D181" w14:textId="77777777" w:rsidR="009B7561" w:rsidRDefault="009B7561" w:rsidP="009F2E76">
            <w:pPr>
              <w:rPr>
                <w:sz w:val="40"/>
                <w:szCs w:val="40"/>
              </w:rPr>
            </w:pPr>
          </w:p>
        </w:tc>
        <w:tc>
          <w:tcPr>
            <w:tcW w:w="562" w:type="dxa"/>
          </w:tcPr>
          <w:p w14:paraId="20E04D28" w14:textId="77777777" w:rsidR="009B7561" w:rsidRDefault="009B7561" w:rsidP="009F2E76">
            <w:pPr>
              <w:rPr>
                <w:sz w:val="40"/>
                <w:szCs w:val="40"/>
              </w:rPr>
            </w:pPr>
          </w:p>
        </w:tc>
        <w:tc>
          <w:tcPr>
            <w:tcW w:w="562" w:type="dxa"/>
          </w:tcPr>
          <w:p w14:paraId="57FCC4C8" w14:textId="77777777" w:rsidR="009B7561" w:rsidRDefault="009B7561" w:rsidP="009F2E76">
            <w:pPr>
              <w:rPr>
                <w:sz w:val="40"/>
                <w:szCs w:val="40"/>
              </w:rPr>
            </w:pPr>
          </w:p>
        </w:tc>
        <w:tc>
          <w:tcPr>
            <w:tcW w:w="562" w:type="dxa"/>
          </w:tcPr>
          <w:p w14:paraId="171610EA" w14:textId="77777777" w:rsidR="009B7561" w:rsidRDefault="009B7561" w:rsidP="009F2E76">
            <w:pPr>
              <w:rPr>
                <w:sz w:val="40"/>
                <w:szCs w:val="40"/>
              </w:rPr>
            </w:pPr>
          </w:p>
        </w:tc>
        <w:tc>
          <w:tcPr>
            <w:tcW w:w="562" w:type="dxa"/>
          </w:tcPr>
          <w:p w14:paraId="449395D5" w14:textId="77777777" w:rsidR="009B7561" w:rsidRDefault="009B7561" w:rsidP="009F2E76">
            <w:pPr>
              <w:rPr>
                <w:sz w:val="40"/>
                <w:szCs w:val="40"/>
              </w:rPr>
            </w:pPr>
          </w:p>
        </w:tc>
        <w:tc>
          <w:tcPr>
            <w:tcW w:w="562" w:type="dxa"/>
          </w:tcPr>
          <w:p w14:paraId="6CE7E863" w14:textId="77777777" w:rsidR="009B7561" w:rsidRDefault="009B7561" w:rsidP="009F2E76">
            <w:pPr>
              <w:rPr>
                <w:sz w:val="40"/>
                <w:szCs w:val="40"/>
              </w:rPr>
            </w:pPr>
          </w:p>
        </w:tc>
        <w:tc>
          <w:tcPr>
            <w:tcW w:w="562" w:type="dxa"/>
          </w:tcPr>
          <w:p w14:paraId="17CB2045" w14:textId="77777777" w:rsidR="009B7561" w:rsidRDefault="009B7561" w:rsidP="009F2E76">
            <w:pPr>
              <w:rPr>
                <w:sz w:val="40"/>
                <w:szCs w:val="40"/>
              </w:rPr>
            </w:pPr>
          </w:p>
        </w:tc>
        <w:tc>
          <w:tcPr>
            <w:tcW w:w="562" w:type="dxa"/>
          </w:tcPr>
          <w:p w14:paraId="66A1A5BF" w14:textId="77777777" w:rsidR="009B7561" w:rsidRDefault="009B7561" w:rsidP="009F2E76">
            <w:pPr>
              <w:rPr>
                <w:sz w:val="40"/>
                <w:szCs w:val="40"/>
              </w:rPr>
            </w:pPr>
          </w:p>
        </w:tc>
        <w:tc>
          <w:tcPr>
            <w:tcW w:w="562" w:type="dxa"/>
          </w:tcPr>
          <w:p w14:paraId="62607071" w14:textId="77777777" w:rsidR="009B7561" w:rsidRDefault="009B7561" w:rsidP="009F2E76">
            <w:pPr>
              <w:rPr>
                <w:sz w:val="40"/>
                <w:szCs w:val="40"/>
              </w:rPr>
            </w:pPr>
          </w:p>
        </w:tc>
      </w:tr>
      <w:tr w:rsidR="009B7561" w14:paraId="08B8C3BE" w14:textId="77777777" w:rsidTr="009F2E76">
        <w:trPr>
          <w:trHeight w:val="562"/>
        </w:trPr>
        <w:tc>
          <w:tcPr>
            <w:tcW w:w="562" w:type="dxa"/>
          </w:tcPr>
          <w:p w14:paraId="660F1B56" w14:textId="77777777" w:rsidR="009B7561" w:rsidRDefault="009B7561" w:rsidP="009F2E76">
            <w:pPr>
              <w:rPr>
                <w:sz w:val="40"/>
                <w:szCs w:val="40"/>
              </w:rPr>
            </w:pPr>
          </w:p>
        </w:tc>
        <w:tc>
          <w:tcPr>
            <w:tcW w:w="562" w:type="dxa"/>
          </w:tcPr>
          <w:p w14:paraId="6C989F8F" w14:textId="77777777" w:rsidR="009B7561" w:rsidRDefault="009B7561" w:rsidP="009F2E76">
            <w:pPr>
              <w:rPr>
                <w:sz w:val="40"/>
                <w:szCs w:val="40"/>
              </w:rPr>
            </w:pPr>
          </w:p>
        </w:tc>
        <w:tc>
          <w:tcPr>
            <w:tcW w:w="562" w:type="dxa"/>
          </w:tcPr>
          <w:p w14:paraId="362E31AD" w14:textId="77777777" w:rsidR="009B7561" w:rsidRDefault="009B7561" w:rsidP="009F2E76">
            <w:pPr>
              <w:rPr>
                <w:sz w:val="40"/>
                <w:szCs w:val="40"/>
              </w:rPr>
            </w:pPr>
          </w:p>
        </w:tc>
        <w:tc>
          <w:tcPr>
            <w:tcW w:w="562" w:type="dxa"/>
          </w:tcPr>
          <w:p w14:paraId="25349616" w14:textId="77777777" w:rsidR="009B7561" w:rsidRDefault="009B7561" w:rsidP="009F2E76">
            <w:pPr>
              <w:rPr>
                <w:sz w:val="40"/>
                <w:szCs w:val="40"/>
              </w:rPr>
            </w:pPr>
          </w:p>
        </w:tc>
        <w:tc>
          <w:tcPr>
            <w:tcW w:w="562" w:type="dxa"/>
          </w:tcPr>
          <w:p w14:paraId="6D6E9478" w14:textId="77777777" w:rsidR="009B7561" w:rsidRDefault="009B7561" w:rsidP="009F2E76">
            <w:pPr>
              <w:rPr>
                <w:sz w:val="40"/>
                <w:szCs w:val="40"/>
              </w:rPr>
            </w:pPr>
          </w:p>
        </w:tc>
        <w:tc>
          <w:tcPr>
            <w:tcW w:w="562" w:type="dxa"/>
          </w:tcPr>
          <w:p w14:paraId="4642AE90" w14:textId="77777777" w:rsidR="009B7561" w:rsidRDefault="009B7561" w:rsidP="009F2E76">
            <w:pPr>
              <w:rPr>
                <w:sz w:val="40"/>
                <w:szCs w:val="40"/>
              </w:rPr>
            </w:pPr>
          </w:p>
        </w:tc>
        <w:tc>
          <w:tcPr>
            <w:tcW w:w="562" w:type="dxa"/>
          </w:tcPr>
          <w:p w14:paraId="072FA49B" w14:textId="77777777" w:rsidR="009B7561" w:rsidRDefault="009B7561" w:rsidP="009F2E76">
            <w:pPr>
              <w:rPr>
                <w:sz w:val="40"/>
                <w:szCs w:val="40"/>
              </w:rPr>
            </w:pPr>
          </w:p>
        </w:tc>
        <w:tc>
          <w:tcPr>
            <w:tcW w:w="562" w:type="dxa"/>
          </w:tcPr>
          <w:p w14:paraId="49CA7D10" w14:textId="77777777" w:rsidR="009B7561" w:rsidRDefault="009B7561" w:rsidP="009F2E76">
            <w:pPr>
              <w:rPr>
                <w:sz w:val="40"/>
                <w:szCs w:val="40"/>
              </w:rPr>
            </w:pPr>
          </w:p>
        </w:tc>
        <w:tc>
          <w:tcPr>
            <w:tcW w:w="562" w:type="dxa"/>
          </w:tcPr>
          <w:p w14:paraId="782CB5D6" w14:textId="77777777" w:rsidR="009B7561" w:rsidRDefault="009B7561" w:rsidP="009F2E76">
            <w:pPr>
              <w:rPr>
                <w:sz w:val="40"/>
                <w:szCs w:val="40"/>
              </w:rPr>
            </w:pPr>
          </w:p>
        </w:tc>
        <w:tc>
          <w:tcPr>
            <w:tcW w:w="562" w:type="dxa"/>
          </w:tcPr>
          <w:p w14:paraId="6648C994" w14:textId="77777777" w:rsidR="009B7561" w:rsidRDefault="009B7561" w:rsidP="009F2E76">
            <w:pPr>
              <w:rPr>
                <w:sz w:val="40"/>
                <w:szCs w:val="40"/>
              </w:rPr>
            </w:pPr>
          </w:p>
        </w:tc>
        <w:tc>
          <w:tcPr>
            <w:tcW w:w="562" w:type="dxa"/>
          </w:tcPr>
          <w:p w14:paraId="116A0FE8" w14:textId="77777777" w:rsidR="009B7561" w:rsidRDefault="009B7561" w:rsidP="009F2E76">
            <w:pPr>
              <w:rPr>
                <w:sz w:val="40"/>
                <w:szCs w:val="40"/>
              </w:rPr>
            </w:pPr>
          </w:p>
        </w:tc>
        <w:tc>
          <w:tcPr>
            <w:tcW w:w="562" w:type="dxa"/>
          </w:tcPr>
          <w:p w14:paraId="2CF0E24B" w14:textId="77777777" w:rsidR="009B7561" w:rsidRDefault="009B7561" w:rsidP="009F2E76">
            <w:pPr>
              <w:rPr>
                <w:sz w:val="40"/>
                <w:szCs w:val="40"/>
              </w:rPr>
            </w:pPr>
          </w:p>
        </w:tc>
        <w:tc>
          <w:tcPr>
            <w:tcW w:w="562" w:type="dxa"/>
          </w:tcPr>
          <w:p w14:paraId="302614C3" w14:textId="77777777" w:rsidR="009B7561" w:rsidRDefault="009B7561" w:rsidP="009F2E76">
            <w:pPr>
              <w:rPr>
                <w:sz w:val="40"/>
                <w:szCs w:val="40"/>
              </w:rPr>
            </w:pPr>
          </w:p>
        </w:tc>
        <w:tc>
          <w:tcPr>
            <w:tcW w:w="562" w:type="dxa"/>
          </w:tcPr>
          <w:p w14:paraId="3FF75B8D" w14:textId="77777777" w:rsidR="009B7561" w:rsidRDefault="009B7561" w:rsidP="009F2E76">
            <w:pPr>
              <w:rPr>
                <w:sz w:val="40"/>
                <w:szCs w:val="40"/>
              </w:rPr>
            </w:pPr>
          </w:p>
        </w:tc>
        <w:tc>
          <w:tcPr>
            <w:tcW w:w="562" w:type="dxa"/>
          </w:tcPr>
          <w:p w14:paraId="0F7FFA7B" w14:textId="77777777" w:rsidR="009B7561" w:rsidRDefault="009B7561" w:rsidP="009F2E76">
            <w:pPr>
              <w:rPr>
                <w:sz w:val="40"/>
                <w:szCs w:val="40"/>
              </w:rPr>
            </w:pPr>
          </w:p>
        </w:tc>
        <w:tc>
          <w:tcPr>
            <w:tcW w:w="562" w:type="dxa"/>
          </w:tcPr>
          <w:p w14:paraId="3BB8F462" w14:textId="77777777" w:rsidR="009B7561" w:rsidRDefault="009B7561" w:rsidP="009F2E76">
            <w:pPr>
              <w:rPr>
                <w:sz w:val="40"/>
                <w:szCs w:val="40"/>
              </w:rPr>
            </w:pPr>
          </w:p>
        </w:tc>
        <w:tc>
          <w:tcPr>
            <w:tcW w:w="562" w:type="dxa"/>
          </w:tcPr>
          <w:p w14:paraId="41843A2E" w14:textId="77777777" w:rsidR="009B7561" w:rsidRDefault="009B7561" w:rsidP="009F2E76">
            <w:pPr>
              <w:rPr>
                <w:sz w:val="40"/>
                <w:szCs w:val="40"/>
              </w:rPr>
            </w:pPr>
          </w:p>
        </w:tc>
      </w:tr>
      <w:tr w:rsidR="009B7561" w14:paraId="3D1C1B77" w14:textId="77777777" w:rsidTr="009F2E76">
        <w:trPr>
          <w:trHeight w:val="562"/>
        </w:trPr>
        <w:tc>
          <w:tcPr>
            <w:tcW w:w="562" w:type="dxa"/>
          </w:tcPr>
          <w:p w14:paraId="3339F903" w14:textId="77777777" w:rsidR="009B7561" w:rsidRDefault="009B7561" w:rsidP="009F2E76">
            <w:pPr>
              <w:rPr>
                <w:sz w:val="40"/>
                <w:szCs w:val="40"/>
              </w:rPr>
            </w:pPr>
          </w:p>
        </w:tc>
        <w:tc>
          <w:tcPr>
            <w:tcW w:w="562" w:type="dxa"/>
          </w:tcPr>
          <w:p w14:paraId="5212A947" w14:textId="77777777" w:rsidR="009B7561" w:rsidRDefault="009B7561" w:rsidP="009F2E76">
            <w:pPr>
              <w:rPr>
                <w:sz w:val="40"/>
                <w:szCs w:val="40"/>
              </w:rPr>
            </w:pPr>
          </w:p>
        </w:tc>
        <w:tc>
          <w:tcPr>
            <w:tcW w:w="562" w:type="dxa"/>
          </w:tcPr>
          <w:p w14:paraId="30F4E3AF" w14:textId="77777777" w:rsidR="009B7561" w:rsidRDefault="009B7561" w:rsidP="009F2E76">
            <w:pPr>
              <w:rPr>
                <w:sz w:val="40"/>
                <w:szCs w:val="40"/>
              </w:rPr>
            </w:pPr>
          </w:p>
        </w:tc>
        <w:tc>
          <w:tcPr>
            <w:tcW w:w="562" w:type="dxa"/>
          </w:tcPr>
          <w:p w14:paraId="3DCF70B7" w14:textId="77777777" w:rsidR="009B7561" w:rsidRDefault="009B7561" w:rsidP="009F2E76">
            <w:pPr>
              <w:rPr>
                <w:sz w:val="40"/>
                <w:szCs w:val="40"/>
              </w:rPr>
            </w:pPr>
          </w:p>
        </w:tc>
        <w:tc>
          <w:tcPr>
            <w:tcW w:w="562" w:type="dxa"/>
          </w:tcPr>
          <w:p w14:paraId="5A23E28A" w14:textId="77777777" w:rsidR="009B7561" w:rsidRDefault="009B7561" w:rsidP="009F2E76">
            <w:pPr>
              <w:rPr>
                <w:sz w:val="40"/>
                <w:szCs w:val="40"/>
              </w:rPr>
            </w:pPr>
          </w:p>
        </w:tc>
        <w:tc>
          <w:tcPr>
            <w:tcW w:w="562" w:type="dxa"/>
          </w:tcPr>
          <w:p w14:paraId="2DB69B9B" w14:textId="77777777" w:rsidR="009B7561" w:rsidRDefault="009B7561" w:rsidP="009F2E76">
            <w:pPr>
              <w:rPr>
                <w:sz w:val="40"/>
                <w:szCs w:val="40"/>
              </w:rPr>
            </w:pPr>
          </w:p>
        </w:tc>
        <w:tc>
          <w:tcPr>
            <w:tcW w:w="562" w:type="dxa"/>
          </w:tcPr>
          <w:p w14:paraId="517C4A1F" w14:textId="77777777" w:rsidR="009B7561" w:rsidRDefault="009B7561" w:rsidP="009F2E76">
            <w:pPr>
              <w:rPr>
                <w:sz w:val="40"/>
                <w:szCs w:val="40"/>
              </w:rPr>
            </w:pPr>
          </w:p>
        </w:tc>
        <w:tc>
          <w:tcPr>
            <w:tcW w:w="562" w:type="dxa"/>
          </w:tcPr>
          <w:p w14:paraId="283465AC" w14:textId="77777777" w:rsidR="009B7561" w:rsidRDefault="009B7561" w:rsidP="009F2E76">
            <w:pPr>
              <w:rPr>
                <w:sz w:val="40"/>
                <w:szCs w:val="40"/>
              </w:rPr>
            </w:pPr>
          </w:p>
        </w:tc>
        <w:tc>
          <w:tcPr>
            <w:tcW w:w="562" w:type="dxa"/>
          </w:tcPr>
          <w:p w14:paraId="7D2D4C3A" w14:textId="77777777" w:rsidR="009B7561" w:rsidRDefault="009B7561" w:rsidP="009F2E76">
            <w:pPr>
              <w:rPr>
                <w:sz w:val="40"/>
                <w:szCs w:val="40"/>
              </w:rPr>
            </w:pPr>
          </w:p>
        </w:tc>
        <w:tc>
          <w:tcPr>
            <w:tcW w:w="562" w:type="dxa"/>
          </w:tcPr>
          <w:p w14:paraId="4DD2379E" w14:textId="77777777" w:rsidR="009B7561" w:rsidRDefault="009B7561" w:rsidP="009F2E76">
            <w:pPr>
              <w:rPr>
                <w:sz w:val="40"/>
                <w:szCs w:val="40"/>
              </w:rPr>
            </w:pPr>
          </w:p>
        </w:tc>
        <w:tc>
          <w:tcPr>
            <w:tcW w:w="562" w:type="dxa"/>
          </w:tcPr>
          <w:p w14:paraId="14AC8DA1" w14:textId="77777777" w:rsidR="009B7561" w:rsidRDefault="009B7561" w:rsidP="009F2E76">
            <w:pPr>
              <w:rPr>
                <w:sz w:val="40"/>
                <w:szCs w:val="40"/>
              </w:rPr>
            </w:pPr>
          </w:p>
        </w:tc>
        <w:tc>
          <w:tcPr>
            <w:tcW w:w="562" w:type="dxa"/>
          </w:tcPr>
          <w:p w14:paraId="3AC21C2D" w14:textId="77777777" w:rsidR="009B7561" w:rsidRDefault="009B7561" w:rsidP="009F2E76">
            <w:pPr>
              <w:rPr>
                <w:sz w:val="40"/>
                <w:szCs w:val="40"/>
              </w:rPr>
            </w:pPr>
          </w:p>
        </w:tc>
        <w:tc>
          <w:tcPr>
            <w:tcW w:w="562" w:type="dxa"/>
          </w:tcPr>
          <w:p w14:paraId="43BFB726" w14:textId="77777777" w:rsidR="009B7561" w:rsidRDefault="009B7561" w:rsidP="009F2E76">
            <w:pPr>
              <w:rPr>
                <w:sz w:val="40"/>
                <w:szCs w:val="40"/>
              </w:rPr>
            </w:pPr>
          </w:p>
        </w:tc>
        <w:tc>
          <w:tcPr>
            <w:tcW w:w="562" w:type="dxa"/>
          </w:tcPr>
          <w:p w14:paraId="2CE20D9D" w14:textId="77777777" w:rsidR="009B7561" w:rsidRDefault="009B7561" w:rsidP="009F2E76">
            <w:pPr>
              <w:rPr>
                <w:sz w:val="40"/>
                <w:szCs w:val="40"/>
              </w:rPr>
            </w:pPr>
          </w:p>
        </w:tc>
        <w:tc>
          <w:tcPr>
            <w:tcW w:w="562" w:type="dxa"/>
          </w:tcPr>
          <w:p w14:paraId="77310D95" w14:textId="77777777" w:rsidR="009B7561" w:rsidRDefault="009B7561" w:rsidP="009F2E76">
            <w:pPr>
              <w:rPr>
                <w:sz w:val="40"/>
                <w:szCs w:val="40"/>
              </w:rPr>
            </w:pPr>
          </w:p>
        </w:tc>
        <w:tc>
          <w:tcPr>
            <w:tcW w:w="562" w:type="dxa"/>
          </w:tcPr>
          <w:p w14:paraId="2FE30D42" w14:textId="77777777" w:rsidR="009B7561" w:rsidRDefault="009B7561" w:rsidP="009F2E76">
            <w:pPr>
              <w:rPr>
                <w:sz w:val="40"/>
                <w:szCs w:val="40"/>
              </w:rPr>
            </w:pPr>
          </w:p>
        </w:tc>
        <w:tc>
          <w:tcPr>
            <w:tcW w:w="562" w:type="dxa"/>
          </w:tcPr>
          <w:p w14:paraId="348067D5" w14:textId="77777777" w:rsidR="009B7561" w:rsidRDefault="009B7561" w:rsidP="009F2E76">
            <w:pPr>
              <w:rPr>
                <w:sz w:val="40"/>
                <w:szCs w:val="40"/>
              </w:rPr>
            </w:pPr>
          </w:p>
        </w:tc>
      </w:tr>
      <w:tr w:rsidR="009B7561" w14:paraId="446F6105" w14:textId="77777777" w:rsidTr="009F2E76">
        <w:trPr>
          <w:trHeight w:val="562"/>
        </w:trPr>
        <w:tc>
          <w:tcPr>
            <w:tcW w:w="562" w:type="dxa"/>
          </w:tcPr>
          <w:p w14:paraId="7A5669D6" w14:textId="77777777" w:rsidR="009B7561" w:rsidRDefault="009B7561" w:rsidP="009F2E76">
            <w:pPr>
              <w:rPr>
                <w:sz w:val="40"/>
                <w:szCs w:val="40"/>
              </w:rPr>
            </w:pPr>
          </w:p>
        </w:tc>
        <w:tc>
          <w:tcPr>
            <w:tcW w:w="562" w:type="dxa"/>
          </w:tcPr>
          <w:p w14:paraId="60272D21" w14:textId="77777777" w:rsidR="009B7561" w:rsidRDefault="009B7561" w:rsidP="009F2E76">
            <w:pPr>
              <w:rPr>
                <w:sz w:val="40"/>
                <w:szCs w:val="40"/>
              </w:rPr>
            </w:pPr>
          </w:p>
        </w:tc>
        <w:tc>
          <w:tcPr>
            <w:tcW w:w="562" w:type="dxa"/>
          </w:tcPr>
          <w:p w14:paraId="59FB2487" w14:textId="77777777" w:rsidR="009B7561" w:rsidRDefault="009B7561" w:rsidP="009F2E76">
            <w:pPr>
              <w:rPr>
                <w:sz w:val="40"/>
                <w:szCs w:val="40"/>
              </w:rPr>
            </w:pPr>
          </w:p>
        </w:tc>
        <w:tc>
          <w:tcPr>
            <w:tcW w:w="562" w:type="dxa"/>
          </w:tcPr>
          <w:p w14:paraId="12B52B35" w14:textId="77777777" w:rsidR="009B7561" w:rsidRDefault="009B7561" w:rsidP="009F2E76">
            <w:pPr>
              <w:rPr>
                <w:sz w:val="40"/>
                <w:szCs w:val="40"/>
              </w:rPr>
            </w:pPr>
          </w:p>
        </w:tc>
        <w:tc>
          <w:tcPr>
            <w:tcW w:w="562" w:type="dxa"/>
          </w:tcPr>
          <w:p w14:paraId="4B4753C4" w14:textId="77777777" w:rsidR="009B7561" w:rsidRDefault="009B7561" w:rsidP="009F2E76">
            <w:pPr>
              <w:rPr>
                <w:sz w:val="40"/>
                <w:szCs w:val="40"/>
              </w:rPr>
            </w:pPr>
          </w:p>
        </w:tc>
        <w:tc>
          <w:tcPr>
            <w:tcW w:w="562" w:type="dxa"/>
          </w:tcPr>
          <w:p w14:paraId="0A6552EF" w14:textId="77777777" w:rsidR="009B7561" w:rsidRDefault="009B7561" w:rsidP="009F2E76">
            <w:pPr>
              <w:rPr>
                <w:sz w:val="40"/>
                <w:szCs w:val="40"/>
              </w:rPr>
            </w:pPr>
          </w:p>
        </w:tc>
        <w:tc>
          <w:tcPr>
            <w:tcW w:w="562" w:type="dxa"/>
          </w:tcPr>
          <w:p w14:paraId="6C2B4E4C" w14:textId="77777777" w:rsidR="009B7561" w:rsidRDefault="009B7561" w:rsidP="009F2E76">
            <w:pPr>
              <w:rPr>
                <w:sz w:val="40"/>
                <w:szCs w:val="40"/>
              </w:rPr>
            </w:pPr>
          </w:p>
        </w:tc>
        <w:tc>
          <w:tcPr>
            <w:tcW w:w="562" w:type="dxa"/>
          </w:tcPr>
          <w:p w14:paraId="5467B1A5" w14:textId="77777777" w:rsidR="009B7561" w:rsidRDefault="009B7561" w:rsidP="009F2E76">
            <w:pPr>
              <w:rPr>
                <w:sz w:val="40"/>
                <w:szCs w:val="40"/>
              </w:rPr>
            </w:pPr>
          </w:p>
        </w:tc>
        <w:tc>
          <w:tcPr>
            <w:tcW w:w="562" w:type="dxa"/>
          </w:tcPr>
          <w:p w14:paraId="2916E07C" w14:textId="77777777" w:rsidR="009B7561" w:rsidRDefault="009B7561" w:rsidP="009F2E76">
            <w:pPr>
              <w:rPr>
                <w:sz w:val="40"/>
                <w:szCs w:val="40"/>
              </w:rPr>
            </w:pPr>
          </w:p>
        </w:tc>
        <w:tc>
          <w:tcPr>
            <w:tcW w:w="562" w:type="dxa"/>
          </w:tcPr>
          <w:p w14:paraId="6DAEAAD8" w14:textId="77777777" w:rsidR="009B7561" w:rsidRDefault="009B7561" w:rsidP="009F2E76">
            <w:pPr>
              <w:rPr>
                <w:sz w:val="40"/>
                <w:szCs w:val="40"/>
              </w:rPr>
            </w:pPr>
          </w:p>
        </w:tc>
        <w:tc>
          <w:tcPr>
            <w:tcW w:w="562" w:type="dxa"/>
          </w:tcPr>
          <w:p w14:paraId="60DD0A57" w14:textId="77777777" w:rsidR="009B7561" w:rsidRDefault="009B7561" w:rsidP="009F2E76">
            <w:pPr>
              <w:rPr>
                <w:sz w:val="40"/>
                <w:szCs w:val="40"/>
              </w:rPr>
            </w:pPr>
          </w:p>
        </w:tc>
        <w:tc>
          <w:tcPr>
            <w:tcW w:w="562" w:type="dxa"/>
          </w:tcPr>
          <w:p w14:paraId="1AE29EC6" w14:textId="77777777" w:rsidR="009B7561" w:rsidRDefault="009B7561" w:rsidP="009F2E76">
            <w:pPr>
              <w:rPr>
                <w:sz w:val="40"/>
                <w:szCs w:val="40"/>
              </w:rPr>
            </w:pPr>
          </w:p>
        </w:tc>
        <w:tc>
          <w:tcPr>
            <w:tcW w:w="562" w:type="dxa"/>
          </w:tcPr>
          <w:p w14:paraId="02F1CC61" w14:textId="77777777" w:rsidR="009B7561" w:rsidRDefault="009B7561" w:rsidP="009F2E76">
            <w:pPr>
              <w:rPr>
                <w:sz w:val="40"/>
                <w:szCs w:val="40"/>
              </w:rPr>
            </w:pPr>
          </w:p>
        </w:tc>
        <w:tc>
          <w:tcPr>
            <w:tcW w:w="562" w:type="dxa"/>
          </w:tcPr>
          <w:p w14:paraId="113A4C6E" w14:textId="77777777" w:rsidR="009B7561" w:rsidRDefault="009B7561" w:rsidP="009F2E76">
            <w:pPr>
              <w:rPr>
                <w:sz w:val="40"/>
                <w:szCs w:val="40"/>
              </w:rPr>
            </w:pPr>
          </w:p>
        </w:tc>
        <w:tc>
          <w:tcPr>
            <w:tcW w:w="562" w:type="dxa"/>
          </w:tcPr>
          <w:p w14:paraId="0492CB5E" w14:textId="77777777" w:rsidR="009B7561" w:rsidRDefault="009B7561" w:rsidP="009F2E76">
            <w:pPr>
              <w:rPr>
                <w:sz w:val="40"/>
                <w:szCs w:val="40"/>
              </w:rPr>
            </w:pPr>
          </w:p>
        </w:tc>
        <w:tc>
          <w:tcPr>
            <w:tcW w:w="562" w:type="dxa"/>
          </w:tcPr>
          <w:p w14:paraId="0E90907F" w14:textId="77777777" w:rsidR="009B7561" w:rsidRDefault="009B7561" w:rsidP="009F2E76">
            <w:pPr>
              <w:rPr>
                <w:sz w:val="40"/>
                <w:szCs w:val="40"/>
              </w:rPr>
            </w:pPr>
          </w:p>
        </w:tc>
        <w:tc>
          <w:tcPr>
            <w:tcW w:w="562" w:type="dxa"/>
          </w:tcPr>
          <w:p w14:paraId="5B040637" w14:textId="77777777" w:rsidR="009B7561" w:rsidRDefault="009B7561" w:rsidP="009F2E76">
            <w:pPr>
              <w:rPr>
                <w:sz w:val="40"/>
                <w:szCs w:val="40"/>
              </w:rPr>
            </w:pPr>
          </w:p>
        </w:tc>
      </w:tr>
      <w:tr w:rsidR="009B7561" w14:paraId="3FF0F7A0" w14:textId="77777777" w:rsidTr="009F2E76">
        <w:trPr>
          <w:trHeight w:val="562"/>
        </w:trPr>
        <w:tc>
          <w:tcPr>
            <w:tcW w:w="562" w:type="dxa"/>
          </w:tcPr>
          <w:p w14:paraId="7FE9CC03" w14:textId="77777777" w:rsidR="009B7561" w:rsidRDefault="009B7561" w:rsidP="009F2E76">
            <w:pPr>
              <w:rPr>
                <w:sz w:val="40"/>
                <w:szCs w:val="40"/>
              </w:rPr>
            </w:pPr>
          </w:p>
        </w:tc>
        <w:tc>
          <w:tcPr>
            <w:tcW w:w="562" w:type="dxa"/>
          </w:tcPr>
          <w:p w14:paraId="47448F11" w14:textId="77777777" w:rsidR="009B7561" w:rsidRDefault="009B7561" w:rsidP="009F2E76">
            <w:pPr>
              <w:rPr>
                <w:sz w:val="40"/>
                <w:szCs w:val="40"/>
              </w:rPr>
            </w:pPr>
          </w:p>
        </w:tc>
        <w:tc>
          <w:tcPr>
            <w:tcW w:w="562" w:type="dxa"/>
          </w:tcPr>
          <w:p w14:paraId="2C31624F" w14:textId="77777777" w:rsidR="009B7561" w:rsidRDefault="009B7561" w:rsidP="009F2E76">
            <w:pPr>
              <w:rPr>
                <w:sz w:val="40"/>
                <w:szCs w:val="40"/>
              </w:rPr>
            </w:pPr>
          </w:p>
        </w:tc>
        <w:tc>
          <w:tcPr>
            <w:tcW w:w="562" w:type="dxa"/>
          </w:tcPr>
          <w:p w14:paraId="7D953016" w14:textId="77777777" w:rsidR="009B7561" w:rsidRDefault="009B7561" w:rsidP="009F2E76">
            <w:pPr>
              <w:rPr>
                <w:sz w:val="40"/>
                <w:szCs w:val="40"/>
              </w:rPr>
            </w:pPr>
          </w:p>
        </w:tc>
        <w:tc>
          <w:tcPr>
            <w:tcW w:w="562" w:type="dxa"/>
          </w:tcPr>
          <w:p w14:paraId="5F62AF75" w14:textId="77777777" w:rsidR="009B7561" w:rsidRDefault="009B7561" w:rsidP="009F2E76">
            <w:pPr>
              <w:rPr>
                <w:sz w:val="40"/>
                <w:szCs w:val="40"/>
              </w:rPr>
            </w:pPr>
          </w:p>
        </w:tc>
        <w:tc>
          <w:tcPr>
            <w:tcW w:w="562" w:type="dxa"/>
          </w:tcPr>
          <w:p w14:paraId="67F1F1E5" w14:textId="77777777" w:rsidR="009B7561" w:rsidRDefault="009B7561" w:rsidP="009F2E76">
            <w:pPr>
              <w:rPr>
                <w:sz w:val="40"/>
                <w:szCs w:val="40"/>
              </w:rPr>
            </w:pPr>
          </w:p>
        </w:tc>
        <w:tc>
          <w:tcPr>
            <w:tcW w:w="562" w:type="dxa"/>
          </w:tcPr>
          <w:p w14:paraId="47D9C897" w14:textId="77777777" w:rsidR="009B7561" w:rsidRDefault="009B7561" w:rsidP="009F2E76">
            <w:pPr>
              <w:rPr>
                <w:sz w:val="40"/>
                <w:szCs w:val="40"/>
              </w:rPr>
            </w:pPr>
          </w:p>
        </w:tc>
        <w:tc>
          <w:tcPr>
            <w:tcW w:w="562" w:type="dxa"/>
          </w:tcPr>
          <w:p w14:paraId="08F12000" w14:textId="77777777" w:rsidR="009B7561" w:rsidRDefault="009B7561" w:rsidP="009F2E76">
            <w:pPr>
              <w:rPr>
                <w:sz w:val="40"/>
                <w:szCs w:val="40"/>
              </w:rPr>
            </w:pPr>
          </w:p>
        </w:tc>
        <w:tc>
          <w:tcPr>
            <w:tcW w:w="562" w:type="dxa"/>
          </w:tcPr>
          <w:p w14:paraId="25655CFE" w14:textId="77777777" w:rsidR="009B7561" w:rsidRDefault="009B7561" w:rsidP="009F2E76">
            <w:pPr>
              <w:rPr>
                <w:sz w:val="40"/>
                <w:szCs w:val="40"/>
              </w:rPr>
            </w:pPr>
          </w:p>
        </w:tc>
        <w:tc>
          <w:tcPr>
            <w:tcW w:w="562" w:type="dxa"/>
          </w:tcPr>
          <w:p w14:paraId="3CAD5091" w14:textId="77777777" w:rsidR="009B7561" w:rsidRDefault="009B7561" w:rsidP="009F2E76">
            <w:pPr>
              <w:rPr>
                <w:sz w:val="40"/>
                <w:szCs w:val="40"/>
              </w:rPr>
            </w:pPr>
          </w:p>
        </w:tc>
        <w:tc>
          <w:tcPr>
            <w:tcW w:w="562" w:type="dxa"/>
          </w:tcPr>
          <w:p w14:paraId="5FF8B1C7" w14:textId="77777777" w:rsidR="009B7561" w:rsidRDefault="009B7561" w:rsidP="009F2E76">
            <w:pPr>
              <w:rPr>
                <w:sz w:val="40"/>
                <w:szCs w:val="40"/>
              </w:rPr>
            </w:pPr>
          </w:p>
        </w:tc>
        <w:tc>
          <w:tcPr>
            <w:tcW w:w="562" w:type="dxa"/>
          </w:tcPr>
          <w:p w14:paraId="62C8F6BC" w14:textId="77777777" w:rsidR="009B7561" w:rsidRDefault="009B7561" w:rsidP="009F2E76">
            <w:pPr>
              <w:rPr>
                <w:sz w:val="40"/>
                <w:szCs w:val="40"/>
              </w:rPr>
            </w:pPr>
          </w:p>
        </w:tc>
        <w:tc>
          <w:tcPr>
            <w:tcW w:w="562" w:type="dxa"/>
          </w:tcPr>
          <w:p w14:paraId="52AE6329" w14:textId="77777777" w:rsidR="009B7561" w:rsidRDefault="009B7561" w:rsidP="009F2E76">
            <w:pPr>
              <w:rPr>
                <w:sz w:val="40"/>
                <w:szCs w:val="40"/>
              </w:rPr>
            </w:pPr>
          </w:p>
        </w:tc>
        <w:tc>
          <w:tcPr>
            <w:tcW w:w="562" w:type="dxa"/>
          </w:tcPr>
          <w:p w14:paraId="071F0612" w14:textId="77777777" w:rsidR="009B7561" w:rsidRDefault="009B7561" w:rsidP="009F2E76">
            <w:pPr>
              <w:rPr>
                <w:sz w:val="40"/>
                <w:szCs w:val="40"/>
              </w:rPr>
            </w:pPr>
          </w:p>
        </w:tc>
        <w:tc>
          <w:tcPr>
            <w:tcW w:w="562" w:type="dxa"/>
          </w:tcPr>
          <w:p w14:paraId="4C38A2C6" w14:textId="77777777" w:rsidR="009B7561" w:rsidRDefault="009B7561" w:rsidP="009F2E76">
            <w:pPr>
              <w:rPr>
                <w:sz w:val="40"/>
                <w:szCs w:val="40"/>
              </w:rPr>
            </w:pPr>
          </w:p>
        </w:tc>
        <w:tc>
          <w:tcPr>
            <w:tcW w:w="562" w:type="dxa"/>
          </w:tcPr>
          <w:p w14:paraId="33C975A6" w14:textId="77777777" w:rsidR="009B7561" w:rsidRDefault="009B7561" w:rsidP="009F2E76">
            <w:pPr>
              <w:rPr>
                <w:sz w:val="40"/>
                <w:szCs w:val="40"/>
              </w:rPr>
            </w:pPr>
          </w:p>
        </w:tc>
        <w:tc>
          <w:tcPr>
            <w:tcW w:w="562" w:type="dxa"/>
          </w:tcPr>
          <w:p w14:paraId="52B33479" w14:textId="77777777" w:rsidR="009B7561" w:rsidRDefault="009B7561" w:rsidP="009F2E76">
            <w:pPr>
              <w:rPr>
                <w:sz w:val="40"/>
                <w:szCs w:val="40"/>
              </w:rPr>
            </w:pPr>
          </w:p>
        </w:tc>
      </w:tr>
      <w:tr w:rsidR="009B7561" w14:paraId="68876A19" w14:textId="77777777" w:rsidTr="009F2E76">
        <w:trPr>
          <w:trHeight w:val="562"/>
        </w:trPr>
        <w:tc>
          <w:tcPr>
            <w:tcW w:w="562" w:type="dxa"/>
          </w:tcPr>
          <w:p w14:paraId="1A587DA9" w14:textId="77777777" w:rsidR="009B7561" w:rsidRDefault="009B7561" w:rsidP="009F2E76">
            <w:pPr>
              <w:rPr>
                <w:sz w:val="40"/>
                <w:szCs w:val="40"/>
              </w:rPr>
            </w:pPr>
          </w:p>
        </w:tc>
        <w:tc>
          <w:tcPr>
            <w:tcW w:w="562" w:type="dxa"/>
          </w:tcPr>
          <w:p w14:paraId="4FD96947" w14:textId="77777777" w:rsidR="009B7561" w:rsidRDefault="009B7561" w:rsidP="009F2E76">
            <w:pPr>
              <w:rPr>
                <w:sz w:val="40"/>
                <w:szCs w:val="40"/>
              </w:rPr>
            </w:pPr>
          </w:p>
        </w:tc>
        <w:tc>
          <w:tcPr>
            <w:tcW w:w="562" w:type="dxa"/>
          </w:tcPr>
          <w:p w14:paraId="62A89B10" w14:textId="77777777" w:rsidR="009B7561" w:rsidRDefault="009B7561" w:rsidP="009F2E76">
            <w:pPr>
              <w:rPr>
                <w:sz w:val="40"/>
                <w:szCs w:val="40"/>
              </w:rPr>
            </w:pPr>
          </w:p>
        </w:tc>
        <w:tc>
          <w:tcPr>
            <w:tcW w:w="562" w:type="dxa"/>
          </w:tcPr>
          <w:p w14:paraId="79519F95" w14:textId="77777777" w:rsidR="009B7561" w:rsidRDefault="009B7561" w:rsidP="009F2E76">
            <w:pPr>
              <w:rPr>
                <w:sz w:val="40"/>
                <w:szCs w:val="40"/>
              </w:rPr>
            </w:pPr>
          </w:p>
        </w:tc>
        <w:tc>
          <w:tcPr>
            <w:tcW w:w="562" w:type="dxa"/>
          </w:tcPr>
          <w:p w14:paraId="4B64111D" w14:textId="77777777" w:rsidR="009B7561" w:rsidRDefault="009B7561" w:rsidP="009F2E76">
            <w:pPr>
              <w:rPr>
                <w:sz w:val="40"/>
                <w:szCs w:val="40"/>
              </w:rPr>
            </w:pPr>
          </w:p>
        </w:tc>
        <w:tc>
          <w:tcPr>
            <w:tcW w:w="562" w:type="dxa"/>
          </w:tcPr>
          <w:p w14:paraId="58F15449" w14:textId="77777777" w:rsidR="009B7561" w:rsidRDefault="009B7561" w:rsidP="009F2E76">
            <w:pPr>
              <w:rPr>
                <w:sz w:val="40"/>
                <w:szCs w:val="40"/>
              </w:rPr>
            </w:pPr>
          </w:p>
        </w:tc>
        <w:tc>
          <w:tcPr>
            <w:tcW w:w="562" w:type="dxa"/>
          </w:tcPr>
          <w:p w14:paraId="3D3B4AB0" w14:textId="77777777" w:rsidR="009B7561" w:rsidRDefault="009B7561" w:rsidP="009F2E76">
            <w:pPr>
              <w:rPr>
                <w:sz w:val="40"/>
                <w:szCs w:val="40"/>
              </w:rPr>
            </w:pPr>
          </w:p>
        </w:tc>
        <w:tc>
          <w:tcPr>
            <w:tcW w:w="562" w:type="dxa"/>
          </w:tcPr>
          <w:p w14:paraId="26AD176F" w14:textId="77777777" w:rsidR="009B7561" w:rsidRDefault="009B7561" w:rsidP="009F2E76">
            <w:pPr>
              <w:rPr>
                <w:sz w:val="40"/>
                <w:szCs w:val="40"/>
              </w:rPr>
            </w:pPr>
          </w:p>
        </w:tc>
        <w:tc>
          <w:tcPr>
            <w:tcW w:w="562" w:type="dxa"/>
          </w:tcPr>
          <w:p w14:paraId="5968BA77" w14:textId="77777777" w:rsidR="009B7561" w:rsidRDefault="009B7561" w:rsidP="009F2E76">
            <w:pPr>
              <w:rPr>
                <w:sz w:val="40"/>
                <w:szCs w:val="40"/>
              </w:rPr>
            </w:pPr>
          </w:p>
        </w:tc>
        <w:tc>
          <w:tcPr>
            <w:tcW w:w="562" w:type="dxa"/>
          </w:tcPr>
          <w:p w14:paraId="21C64977" w14:textId="77777777" w:rsidR="009B7561" w:rsidRDefault="009B7561" w:rsidP="009F2E76">
            <w:pPr>
              <w:rPr>
                <w:sz w:val="40"/>
                <w:szCs w:val="40"/>
              </w:rPr>
            </w:pPr>
          </w:p>
        </w:tc>
        <w:tc>
          <w:tcPr>
            <w:tcW w:w="562" w:type="dxa"/>
          </w:tcPr>
          <w:p w14:paraId="4EFD12BA" w14:textId="77777777" w:rsidR="009B7561" w:rsidRDefault="009B7561" w:rsidP="009F2E76">
            <w:pPr>
              <w:rPr>
                <w:sz w:val="40"/>
                <w:szCs w:val="40"/>
              </w:rPr>
            </w:pPr>
          </w:p>
        </w:tc>
        <w:tc>
          <w:tcPr>
            <w:tcW w:w="562" w:type="dxa"/>
          </w:tcPr>
          <w:p w14:paraId="5DC441C2" w14:textId="77777777" w:rsidR="009B7561" w:rsidRDefault="009B7561" w:rsidP="009F2E76">
            <w:pPr>
              <w:rPr>
                <w:sz w:val="40"/>
                <w:szCs w:val="40"/>
              </w:rPr>
            </w:pPr>
          </w:p>
        </w:tc>
        <w:tc>
          <w:tcPr>
            <w:tcW w:w="562" w:type="dxa"/>
          </w:tcPr>
          <w:p w14:paraId="4D1BA7A9" w14:textId="77777777" w:rsidR="009B7561" w:rsidRDefault="009B7561" w:rsidP="009F2E76">
            <w:pPr>
              <w:rPr>
                <w:sz w:val="40"/>
                <w:szCs w:val="40"/>
              </w:rPr>
            </w:pPr>
          </w:p>
        </w:tc>
        <w:tc>
          <w:tcPr>
            <w:tcW w:w="562" w:type="dxa"/>
          </w:tcPr>
          <w:p w14:paraId="38FBE5B9" w14:textId="77777777" w:rsidR="009B7561" w:rsidRDefault="009B7561" w:rsidP="009F2E76">
            <w:pPr>
              <w:rPr>
                <w:sz w:val="40"/>
                <w:szCs w:val="40"/>
              </w:rPr>
            </w:pPr>
          </w:p>
        </w:tc>
        <w:tc>
          <w:tcPr>
            <w:tcW w:w="562" w:type="dxa"/>
          </w:tcPr>
          <w:p w14:paraId="32A8B031" w14:textId="77777777" w:rsidR="009B7561" w:rsidRDefault="009B7561" w:rsidP="009F2E76">
            <w:pPr>
              <w:rPr>
                <w:sz w:val="40"/>
                <w:szCs w:val="40"/>
              </w:rPr>
            </w:pPr>
          </w:p>
        </w:tc>
        <w:tc>
          <w:tcPr>
            <w:tcW w:w="562" w:type="dxa"/>
          </w:tcPr>
          <w:p w14:paraId="0C7C144E" w14:textId="77777777" w:rsidR="009B7561" w:rsidRDefault="009B7561" w:rsidP="009F2E76">
            <w:pPr>
              <w:rPr>
                <w:sz w:val="40"/>
                <w:szCs w:val="40"/>
              </w:rPr>
            </w:pPr>
          </w:p>
        </w:tc>
        <w:tc>
          <w:tcPr>
            <w:tcW w:w="562" w:type="dxa"/>
          </w:tcPr>
          <w:p w14:paraId="0F23B946" w14:textId="77777777" w:rsidR="009B7561" w:rsidRDefault="009B7561" w:rsidP="009F2E76">
            <w:pPr>
              <w:rPr>
                <w:sz w:val="40"/>
                <w:szCs w:val="40"/>
              </w:rPr>
            </w:pPr>
          </w:p>
        </w:tc>
      </w:tr>
      <w:tr w:rsidR="009B7561" w14:paraId="61BF87F3" w14:textId="77777777" w:rsidTr="009F2E76">
        <w:trPr>
          <w:trHeight w:val="562"/>
        </w:trPr>
        <w:tc>
          <w:tcPr>
            <w:tcW w:w="562" w:type="dxa"/>
          </w:tcPr>
          <w:p w14:paraId="2DFE3FB6" w14:textId="77777777" w:rsidR="009B7561" w:rsidRDefault="009B7561" w:rsidP="009F2E76">
            <w:pPr>
              <w:rPr>
                <w:sz w:val="40"/>
                <w:szCs w:val="40"/>
              </w:rPr>
            </w:pPr>
          </w:p>
        </w:tc>
        <w:tc>
          <w:tcPr>
            <w:tcW w:w="562" w:type="dxa"/>
          </w:tcPr>
          <w:p w14:paraId="0DDF01E9" w14:textId="77777777" w:rsidR="009B7561" w:rsidRDefault="009B7561" w:rsidP="009F2E76">
            <w:pPr>
              <w:rPr>
                <w:sz w:val="40"/>
                <w:szCs w:val="40"/>
              </w:rPr>
            </w:pPr>
          </w:p>
        </w:tc>
        <w:tc>
          <w:tcPr>
            <w:tcW w:w="562" w:type="dxa"/>
          </w:tcPr>
          <w:p w14:paraId="3F59047D" w14:textId="77777777" w:rsidR="009B7561" w:rsidRDefault="009B7561" w:rsidP="009F2E76">
            <w:pPr>
              <w:rPr>
                <w:sz w:val="40"/>
                <w:szCs w:val="40"/>
              </w:rPr>
            </w:pPr>
          </w:p>
        </w:tc>
        <w:tc>
          <w:tcPr>
            <w:tcW w:w="562" w:type="dxa"/>
          </w:tcPr>
          <w:p w14:paraId="550DF5C4" w14:textId="77777777" w:rsidR="009B7561" w:rsidRDefault="009B7561" w:rsidP="009F2E76">
            <w:pPr>
              <w:rPr>
                <w:sz w:val="40"/>
                <w:szCs w:val="40"/>
              </w:rPr>
            </w:pPr>
          </w:p>
        </w:tc>
        <w:tc>
          <w:tcPr>
            <w:tcW w:w="562" w:type="dxa"/>
          </w:tcPr>
          <w:p w14:paraId="139A4F8D" w14:textId="77777777" w:rsidR="009B7561" w:rsidRDefault="009B7561" w:rsidP="009F2E76">
            <w:pPr>
              <w:rPr>
                <w:sz w:val="40"/>
                <w:szCs w:val="40"/>
              </w:rPr>
            </w:pPr>
          </w:p>
        </w:tc>
        <w:tc>
          <w:tcPr>
            <w:tcW w:w="562" w:type="dxa"/>
          </w:tcPr>
          <w:p w14:paraId="21EA848E" w14:textId="77777777" w:rsidR="009B7561" w:rsidRDefault="009B7561" w:rsidP="009F2E76">
            <w:pPr>
              <w:rPr>
                <w:sz w:val="40"/>
                <w:szCs w:val="40"/>
              </w:rPr>
            </w:pPr>
          </w:p>
        </w:tc>
        <w:tc>
          <w:tcPr>
            <w:tcW w:w="562" w:type="dxa"/>
          </w:tcPr>
          <w:p w14:paraId="3CEBF522" w14:textId="77777777" w:rsidR="009B7561" w:rsidRDefault="009B7561" w:rsidP="009F2E76">
            <w:pPr>
              <w:rPr>
                <w:sz w:val="40"/>
                <w:szCs w:val="40"/>
              </w:rPr>
            </w:pPr>
          </w:p>
        </w:tc>
        <w:tc>
          <w:tcPr>
            <w:tcW w:w="562" w:type="dxa"/>
          </w:tcPr>
          <w:p w14:paraId="4327E002" w14:textId="77777777" w:rsidR="009B7561" w:rsidRDefault="009B7561" w:rsidP="009F2E76">
            <w:pPr>
              <w:rPr>
                <w:sz w:val="40"/>
                <w:szCs w:val="40"/>
              </w:rPr>
            </w:pPr>
          </w:p>
        </w:tc>
        <w:tc>
          <w:tcPr>
            <w:tcW w:w="562" w:type="dxa"/>
          </w:tcPr>
          <w:p w14:paraId="6BC99194" w14:textId="77777777" w:rsidR="009B7561" w:rsidRDefault="009B7561" w:rsidP="009F2E76">
            <w:pPr>
              <w:rPr>
                <w:sz w:val="40"/>
                <w:szCs w:val="40"/>
              </w:rPr>
            </w:pPr>
          </w:p>
        </w:tc>
        <w:tc>
          <w:tcPr>
            <w:tcW w:w="562" w:type="dxa"/>
          </w:tcPr>
          <w:p w14:paraId="2EE2C757" w14:textId="77777777" w:rsidR="009B7561" w:rsidRDefault="009B7561" w:rsidP="009F2E76">
            <w:pPr>
              <w:rPr>
                <w:sz w:val="40"/>
                <w:szCs w:val="40"/>
              </w:rPr>
            </w:pPr>
          </w:p>
        </w:tc>
        <w:tc>
          <w:tcPr>
            <w:tcW w:w="562" w:type="dxa"/>
          </w:tcPr>
          <w:p w14:paraId="4D060FB9" w14:textId="77777777" w:rsidR="009B7561" w:rsidRDefault="009B7561" w:rsidP="009F2E76">
            <w:pPr>
              <w:rPr>
                <w:sz w:val="40"/>
                <w:szCs w:val="40"/>
              </w:rPr>
            </w:pPr>
          </w:p>
        </w:tc>
        <w:tc>
          <w:tcPr>
            <w:tcW w:w="562" w:type="dxa"/>
          </w:tcPr>
          <w:p w14:paraId="7C96121B" w14:textId="77777777" w:rsidR="009B7561" w:rsidRDefault="009B7561" w:rsidP="009F2E76">
            <w:pPr>
              <w:rPr>
                <w:sz w:val="40"/>
                <w:szCs w:val="40"/>
              </w:rPr>
            </w:pPr>
          </w:p>
        </w:tc>
        <w:tc>
          <w:tcPr>
            <w:tcW w:w="562" w:type="dxa"/>
          </w:tcPr>
          <w:p w14:paraId="24419736" w14:textId="77777777" w:rsidR="009B7561" w:rsidRDefault="009B7561" w:rsidP="009F2E76">
            <w:pPr>
              <w:rPr>
                <w:sz w:val="40"/>
                <w:szCs w:val="40"/>
              </w:rPr>
            </w:pPr>
          </w:p>
        </w:tc>
        <w:tc>
          <w:tcPr>
            <w:tcW w:w="562" w:type="dxa"/>
          </w:tcPr>
          <w:p w14:paraId="0352C0C5" w14:textId="77777777" w:rsidR="009B7561" w:rsidRDefault="009B7561" w:rsidP="009F2E76">
            <w:pPr>
              <w:rPr>
                <w:sz w:val="40"/>
                <w:szCs w:val="40"/>
              </w:rPr>
            </w:pPr>
          </w:p>
        </w:tc>
        <w:tc>
          <w:tcPr>
            <w:tcW w:w="562" w:type="dxa"/>
          </w:tcPr>
          <w:p w14:paraId="18BA0A5A" w14:textId="77777777" w:rsidR="009B7561" w:rsidRDefault="009B7561" w:rsidP="009F2E76">
            <w:pPr>
              <w:rPr>
                <w:sz w:val="40"/>
                <w:szCs w:val="40"/>
              </w:rPr>
            </w:pPr>
          </w:p>
        </w:tc>
        <w:tc>
          <w:tcPr>
            <w:tcW w:w="562" w:type="dxa"/>
          </w:tcPr>
          <w:p w14:paraId="342BEECC" w14:textId="77777777" w:rsidR="009B7561" w:rsidRDefault="009B7561" w:rsidP="009F2E76">
            <w:pPr>
              <w:rPr>
                <w:sz w:val="40"/>
                <w:szCs w:val="40"/>
              </w:rPr>
            </w:pPr>
          </w:p>
        </w:tc>
        <w:tc>
          <w:tcPr>
            <w:tcW w:w="562" w:type="dxa"/>
          </w:tcPr>
          <w:p w14:paraId="1474D942" w14:textId="77777777" w:rsidR="009B7561" w:rsidRDefault="009B7561" w:rsidP="009F2E76">
            <w:pPr>
              <w:rPr>
                <w:sz w:val="40"/>
                <w:szCs w:val="40"/>
              </w:rPr>
            </w:pPr>
          </w:p>
        </w:tc>
      </w:tr>
      <w:tr w:rsidR="009B7561" w14:paraId="151C3DD4" w14:textId="77777777" w:rsidTr="009F2E76">
        <w:trPr>
          <w:trHeight w:val="562"/>
        </w:trPr>
        <w:tc>
          <w:tcPr>
            <w:tcW w:w="562" w:type="dxa"/>
          </w:tcPr>
          <w:p w14:paraId="0BCF605A" w14:textId="77777777" w:rsidR="009B7561" w:rsidRDefault="009B7561" w:rsidP="009F2E76">
            <w:pPr>
              <w:rPr>
                <w:sz w:val="40"/>
                <w:szCs w:val="40"/>
              </w:rPr>
            </w:pPr>
          </w:p>
        </w:tc>
        <w:tc>
          <w:tcPr>
            <w:tcW w:w="562" w:type="dxa"/>
          </w:tcPr>
          <w:p w14:paraId="2DB025D4" w14:textId="77777777" w:rsidR="009B7561" w:rsidRDefault="009B7561" w:rsidP="009F2E76">
            <w:pPr>
              <w:rPr>
                <w:sz w:val="40"/>
                <w:szCs w:val="40"/>
              </w:rPr>
            </w:pPr>
          </w:p>
        </w:tc>
        <w:tc>
          <w:tcPr>
            <w:tcW w:w="562" w:type="dxa"/>
          </w:tcPr>
          <w:p w14:paraId="59A7F448" w14:textId="77777777" w:rsidR="009B7561" w:rsidRDefault="009B7561" w:rsidP="009F2E76">
            <w:pPr>
              <w:rPr>
                <w:sz w:val="40"/>
                <w:szCs w:val="40"/>
              </w:rPr>
            </w:pPr>
          </w:p>
        </w:tc>
        <w:tc>
          <w:tcPr>
            <w:tcW w:w="562" w:type="dxa"/>
          </w:tcPr>
          <w:p w14:paraId="1B5345D3" w14:textId="77777777" w:rsidR="009B7561" w:rsidRDefault="009B7561" w:rsidP="009F2E76">
            <w:pPr>
              <w:rPr>
                <w:sz w:val="40"/>
                <w:szCs w:val="40"/>
              </w:rPr>
            </w:pPr>
          </w:p>
        </w:tc>
        <w:tc>
          <w:tcPr>
            <w:tcW w:w="562" w:type="dxa"/>
          </w:tcPr>
          <w:p w14:paraId="64AA770F" w14:textId="77777777" w:rsidR="009B7561" w:rsidRDefault="009B7561" w:rsidP="009F2E76">
            <w:pPr>
              <w:rPr>
                <w:sz w:val="40"/>
                <w:szCs w:val="40"/>
              </w:rPr>
            </w:pPr>
          </w:p>
        </w:tc>
        <w:tc>
          <w:tcPr>
            <w:tcW w:w="562" w:type="dxa"/>
          </w:tcPr>
          <w:p w14:paraId="7AA65842" w14:textId="77777777" w:rsidR="009B7561" w:rsidRDefault="009B7561" w:rsidP="009F2E76">
            <w:pPr>
              <w:rPr>
                <w:sz w:val="40"/>
                <w:szCs w:val="40"/>
              </w:rPr>
            </w:pPr>
          </w:p>
        </w:tc>
        <w:tc>
          <w:tcPr>
            <w:tcW w:w="562" w:type="dxa"/>
          </w:tcPr>
          <w:p w14:paraId="5A94C5B3" w14:textId="77777777" w:rsidR="009B7561" w:rsidRDefault="009B7561" w:rsidP="009F2E76">
            <w:pPr>
              <w:rPr>
                <w:sz w:val="40"/>
                <w:szCs w:val="40"/>
              </w:rPr>
            </w:pPr>
          </w:p>
        </w:tc>
        <w:tc>
          <w:tcPr>
            <w:tcW w:w="562" w:type="dxa"/>
          </w:tcPr>
          <w:p w14:paraId="18714942" w14:textId="77777777" w:rsidR="009B7561" w:rsidRDefault="009B7561" w:rsidP="009F2E76">
            <w:pPr>
              <w:rPr>
                <w:sz w:val="40"/>
                <w:szCs w:val="40"/>
              </w:rPr>
            </w:pPr>
          </w:p>
        </w:tc>
        <w:tc>
          <w:tcPr>
            <w:tcW w:w="562" w:type="dxa"/>
          </w:tcPr>
          <w:p w14:paraId="4D142BAA" w14:textId="77777777" w:rsidR="009B7561" w:rsidRDefault="009B7561" w:rsidP="009F2E76">
            <w:pPr>
              <w:rPr>
                <w:sz w:val="40"/>
                <w:szCs w:val="40"/>
              </w:rPr>
            </w:pPr>
          </w:p>
        </w:tc>
        <w:tc>
          <w:tcPr>
            <w:tcW w:w="562" w:type="dxa"/>
          </w:tcPr>
          <w:p w14:paraId="19DBE590" w14:textId="77777777" w:rsidR="009B7561" w:rsidRDefault="009B7561" w:rsidP="009F2E76">
            <w:pPr>
              <w:rPr>
                <w:sz w:val="40"/>
                <w:szCs w:val="40"/>
              </w:rPr>
            </w:pPr>
          </w:p>
        </w:tc>
        <w:tc>
          <w:tcPr>
            <w:tcW w:w="562" w:type="dxa"/>
          </w:tcPr>
          <w:p w14:paraId="24027FC2" w14:textId="77777777" w:rsidR="009B7561" w:rsidRDefault="009B7561" w:rsidP="009F2E76">
            <w:pPr>
              <w:rPr>
                <w:sz w:val="40"/>
                <w:szCs w:val="40"/>
              </w:rPr>
            </w:pPr>
          </w:p>
        </w:tc>
        <w:tc>
          <w:tcPr>
            <w:tcW w:w="562" w:type="dxa"/>
          </w:tcPr>
          <w:p w14:paraId="0EEC0308" w14:textId="77777777" w:rsidR="009B7561" w:rsidRDefault="009B7561" w:rsidP="009F2E76">
            <w:pPr>
              <w:rPr>
                <w:sz w:val="40"/>
                <w:szCs w:val="40"/>
              </w:rPr>
            </w:pPr>
          </w:p>
        </w:tc>
        <w:tc>
          <w:tcPr>
            <w:tcW w:w="562" w:type="dxa"/>
          </w:tcPr>
          <w:p w14:paraId="0F3CFD4F" w14:textId="77777777" w:rsidR="009B7561" w:rsidRDefault="009B7561" w:rsidP="009F2E76">
            <w:pPr>
              <w:rPr>
                <w:sz w:val="40"/>
                <w:szCs w:val="40"/>
              </w:rPr>
            </w:pPr>
          </w:p>
        </w:tc>
        <w:tc>
          <w:tcPr>
            <w:tcW w:w="562" w:type="dxa"/>
          </w:tcPr>
          <w:p w14:paraId="31CE8A67" w14:textId="77777777" w:rsidR="009B7561" w:rsidRDefault="009B7561" w:rsidP="009F2E76">
            <w:pPr>
              <w:rPr>
                <w:sz w:val="40"/>
                <w:szCs w:val="40"/>
              </w:rPr>
            </w:pPr>
          </w:p>
        </w:tc>
        <w:tc>
          <w:tcPr>
            <w:tcW w:w="562" w:type="dxa"/>
          </w:tcPr>
          <w:p w14:paraId="5BA06EED" w14:textId="77777777" w:rsidR="009B7561" w:rsidRDefault="009B7561" w:rsidP="009F2E76">
            <w:pPr>
              <w:rPr>
                <w:sz w:val="40"/>
                <w:szCs w:val="40"/>
              </w:rPr>
            </w:pPr>
          </w:p>
        </w:tc>
        <w:tc>
          <w:tcPr>
            <w:tcW w:w="562" w:type="dxa"/>
          </w:tcPr>
          <w:p w14:paraId="34CC6E50" w14:textId="77777777" w:rsidR="009B7561" w:rsidRDefault="009B7561" w:rsidP="009F2E76">
            <w:pPr>
              <w:rPr>
                <w:sz w:val="40"/>
                <w:szCs w:val="40"/>
              </w:rPr>
            </w:pPr>
          </w:p>
        </w:tc>
        <w:tc>
          <w:tcPr>
            <w:tcW w:w="562" w:type="dxa"/>
          </w:tcPr>
          <w:p w14:paraId="21B0C257" w14:textId="77777777" w:rsidR="009B7561" w:rsidRDefault="009B7561" w:rsidP="009F2E76">
            <w:pPr>
              <w:rPr>
                <w:sz w:val="40"/>
                <w:szCs w:val="40"/>
              </w:rPr>
            </w:pPr>
          </w:p>
        </w:tc>
      </w:tr>
      <w:tr w:rsidR="009B7561" w14:paraId="66E48FCF" w14:textId="77777777" w:rsidTr="009F2E76">
        <w:trPr>
          <w:trHeight w:val="562"/>
        </w:trPr>
        <w:tc>
          <w:tcPr>
            <w:tcW w:w="562" w:type="dxa"/>
          </w:tcPr>
          <w:p w14:paraId="777CA6A9" w14:textId="77777777" w:rsidR="009B7561" w:rsidRDefault="009B7561" w:rsidP="009F2E76">
            <w:pPr>
              <w:rPr>
                <w:sz w:val="40"/>
                <w:szCs w:val="40"/>
              </w:rPr>
            </w:pPr>
          </w:p>
        </w:tc>
        <w:tc>
          <w:tcPr>
            <w:tcW w:w="562" w:type="dxa"/>
          </w:tcPr>
          <w:p w14:paraId="04128787" w14:textId="77777777" w:rsidR="009B7561" w:rsidRDefault="009B7561" w:rsidP="009F2E76">
            <w:pPr>
              <w:rPr>
                <w:sz w:val="40"/>
                <w:szCs w:val="40"/>
              </w:rPr>
            </w:pPr>
          </w:p>
        </w:tc>
        <w:tc>
          <w:tcPr>
            <w:tcW w:w="562" w:type="dxa"/>
          </w:tcPr>
          <w:p w14:paraId="55E5E955" w14:textId="77777777" w:rsidR="009B7561" w:rsidRDefault="009B7561" w:rsidP="009F2E76">
            <w:pPr>
              <w:rPr>
                <w:sz w:val="40"/>
                <w:szCs w:val="40"/>
              </w:rPr>
            </w:pPr>
          </w:p>
        </w:tc>
        <w:tc>
          <w:tcPr>
            <w:tcW w:w="562" w:type="dxa"/>
          </w:tcPr>
          <w:p w14:paraId="703550EC" w14:textId="77777777" w:rsidR="009B7561" w:rsidRDefault="009B7561" w:rsidP="009F2E76">
            <w:pPr>
              <w:rPr>
                <w:sz w:val="40"/>
                <w:szCs w:val="40"/>
              </w:rPr>
            </w:pPr>
          </w:p>
        </w:tc>
        <w:tc>
          <w:tcPr>
            <w:tcW w:w="562" w:type="dxa"/>
          </w:tcPr>
          <w:p w14:paraId="486E4EEB" w14:textId="77777777" w:rsidR="009B7561" w:rsidRDefault="009B7561" w:rsidP="009F2E76">
            <w:pPr>
              <w:rPr>
                <w:sz w:val="40"/>
                <w:szCs w:val="40"/>
              </w:rPr>
            </w:pPr>
          </w:p>
        </w:tc>
        <w:tc>
          <w:tcPr>
            <w:tcW w:w="562" w:type="dxa"/>
          </w:tcPr>
          <w:p w14:paraId="4AD6577A" w14:textId="77777777" w:rsidR="009B7561" w:rsidRDefault="009B7561" w:rsidP="009F2E76">
            <w:pPr>
              <w:rPr>
                <w:sz w:val="40"/>
                <w:szCs w:val="40"/>
              </w:rPr>
            </w:pPr>
          </w:p>
        </w:tc>
        <w:tc>
          <w:tcPr>
            <w:tcW w:w="562" w:type="dxa"/>
          </w:tcPr>
          <w:p w14:paraId="1BE6AF73" w14:textId="77777777" w:rsidR="009B7561" w:rsidRDefault="009B7561" w:rsidP="009F2E76">
            <w:pPr>
              <w:rPr>
                <w:sz w:val="40"/>
                <w:szCs w:val="40"/>
              </w:rPr>
            </w:pPr>
          </w:p>
        </w:tc>
        <w:tc>
          <w:tcPr>
            <w:tcW w:w="562" w:type="dxa"/>
          </w:tcPr>
          <w:p w14:paraId="7BE5973B" w14:textId="77777777" w:rsidR="009B7561" w:rsidRDefault="009B7561" w:rsidP="009F2E76">
            <w:pPr>
              <w:rPr>
                <w:sz w:val="40"/>
                <w:szCs w:val="40"/>
              </w:rPr>
            </w:pPr>
          </w:p>
        </w:tc>
        <w:tc>
          <w:tcPr>
            <w:tcW w:w="562" w:type="dxa"/>
          </w:tcPr>
          <w:p w14:paraId="31E7A513" w14:textId="77777777" w:rsidR="009B7561" w:rsidRDefault="009B7561" w:rsidP="009F2E76">
            <w:pPr>
              <w:rPr>
                <w:sz w:val="40"/>
                <w:szCs w:val="40"/>
              </w:rPr>
            </w:pPr>
          </w:p>
        </w:tc>
        <w:tc>
          <w:tcPr>
            <w:tcW w:w="562" w:type="dxa"/>
          </w:tcPr>
          <w:p w14:paraId="1EB4A072" w14:textId="77777777" w:rsidR="009B7561" w:rsidRDefault="009B7561" w:rsidP="009F2E76">
            <w:pPr>
              <w:rPr>
                <w:sz w:val="40"/>
                <w:szCs w:val="40"/>
              </w:rPr>
            </w:pPr>
          </w:p>
        </w:tc>
        <w:tc>
          <w:tcPr>
            <w:tcW w:w="562" w:type="dxa"/>
          </w:tcPr>
          <w:p w14:paraId="127C0764" w14:textId="77777777" w:rsidR="009B7561" w:rsidRDefault="009B7561" w:rsidP="009F2E76">
            <w:pPr>
              <w:rPr>
                <w:sz w:val="40"/>
                <w:szCs w:val="40"/>
              </w:rPr>
            </w:pPr>
          </w:p>
        </w:tc>
        <w:tc>
          <w:tcPr>
            <w:tcW w:w="562" w:type="dxa"/>
          </w:tcPr>
          <w:p w14:paraId="3B342FDD" w14:textId="77777777" w:rsidR="009B7561" w:rsidRDefault="009B7561" w:rsidP="009F2E76">
            <w:pPr>
              <w:rPr>
                <w:sz w:val="40"/>
                <w:szCs w:val="40"/>
              </w:rPr>
            </w:pPr>
          </w:p>
        </w:tc>
        <w:tc>
          <w:tcPr>
            <w:tcW w:w="562" w:type="dxa"/>
          </w:tcPr>
          <w:p w14:paraId="5C1D1563" w14:textId="77777777" w:rsidR="009B7561" w:rsidRDefault="009B7561" w:rsidP="009F2E76">
            <w:pPr>
              <w:rPr>
                <w:sz w:val="40"/>
                <w:szCs w:val="40"/>
              </w:rPr>
            </w:pPr>
          </w:p>
        </w:tc>
        <w:tc>
          <w:tcPr>
            <w:tcW w:w="562" w:type="dxa"/>
          </w:tcPr>
          <w:p w14:paraId="62CA6A94" w14:textId="77777777" w:rsidR="009B7561" w:rsidRDefault="009B7561" w:rsidP="009F2E76">
            <w:pPr>
              <w:rPr>
                <w:sz w:val="40"/>
                <w:szCs w:val="40"/>
              </w:rPr>
            </w:pPr>
          </w:p>
        </w:tc>
        <w:tc>
          <w:tcPr>
            <w:tcW w:w="562" w:type="dxa"/>
          </w:tcPr>
          <w:p w14:paraId="0A679406" w14:textId="77777777" w:rsidR="009B7561" w:rsidRDefault="009B7561" w:rsidP="009F2E76">
            <w:pPr>
              <w:rPr>
                <w:sz w:val="40"/>
                <w:szCs w:val="40"/>
              </w:rPr>
            </w:pPr>
          </w:p>
        </w:tc>
        <w:tc>
          <w:tcPr>
            <w:tcW w:w="562" w:type="dxa"/>
          </w:tcPr>
          <w:p w14:paraId="42A65F01" w14:textId="77777777" w:rsidR="009B7561" w:rsidRDefault="009B7561" w:rsidP="009F2E76">
            <w:pPr>
              <w:rPr>
                <w:sz w:val="40"/>
                <w:szCs w:val="40"/>
              </w:rPr>
            </w:pPr>
          </w:p>
        </w:tc>
        <w:tc>
          <w:tcPr>
            <w:tcW w:w="562" w:type="dxa"/>
          </w:tcPr>
          <w:p w14:paraId="03978561" w14:textId="77777777" w:rsidR="009B7561" w:rsidRDefault="009B7561" w:rsidP="009F2E76">
            <w:pPr>
              <w:rPr>
                <w:sz w:val="40"/>
                <w:szCs w:val="40"/>
              </w:rPr>
            </w:pPr>
          </w:p>
        </w:tc>
      </w:tr>
      <w:tr w:rsidR="009B7561" w14:paraId="2C5741E4" w14:textId="77777777" w:rsidTr="009F2E76">
        <w:trPr>
          <w:trHeight w:val="562"/>
        </w:trPr>
        <w:tc>
          <w:tcPr>
            <w:tcW w:w="562" w:type="dxa"/>
          </w:tcPr>
          <w:p w14:paraId="696DF387" w14:textId="77777777" w:rsidR="009B7561" w:rsidRDefault="009B7561" w:rsidP="009F2E76">
            <w:pPr>
              <w:rPr>
                <w:sz w:val="40"/>
                <w:szCs w:val="40"/>
              </w:rPr>
            </w:pPr>
          </w:p>
        </w:tc>
        <w:tc>
          <w:tcPr>
            <w:tcW w:w="562" w:type="dxa"/>
          </w:tcPr>
          <w:p w14:paraId="3A24817F" w14:textId="77777777" w:rsidR="009B7561" w:rsidRDefault="009B7561" w:rsidP="009F2E76">
            <w:pPr>
              <w:rPr>
                <w:sz w:val="40"/>
                <w:szCs w:val="40"/>
              </w:rPr>
            </w:pPr>
          </w:p>
        </w:tc>
        <w:tc>
          <w:tcPr>
            <w:tcW w:w="562" w:type="dxa"/>
          </w:tcPr>
          <w:p w14:paraId="2588BDDB" w14:textId="77777777" w:rsidR="009B7561" w:rsidRDefault="009B7561" w:rsidP="009F2E76">
            <w:pPr>
              <w:rPr>
                <w:sz w:val="40"/>
                <w:szCs w:val="40"/>
              </w:rPr>
            </w:pPr>
          </w:p>
        </w:tc>
        <w:tc>
          <w:tcPr>
            <w:tcW w:w="562" w:type="dxa"/>
          </w:tcPr>
          <w:p w14:paraId="09E83070" w14:textId="77777777" w:rsidR="009B7561" w:rsidRDefault="009B7561" w:rsidP="009F2E76">
            <w:pPr>
              <w:rPr>
                <w:sz w:val="40"/>
                <w:szCs w:val="40"/>
              </w:rPr>
            </w:pPr>
          </w:p>
        </w:tc>
        <w:tc>
          <w:tcPr>
            <w:tcW w:w="562" w:type="dxa"/>
          </w:tcPr>
          <w:p w14:paraId="2B96DCCE" w14:textId="77777777" w:rsidR="009B7561" w:rsidRDefault="009B7561" w:rsidP="009F2E76">
            <w:pPr>
              <w:rPr>
                <w:sz w:val="40"/>
                <w:szCs w:val="40"/>
              </w:rPr>
            </w:pPr>
          </w:p>
        </w:tc>
        <w:tc>
          <w:tcPr>
            <w:tcW w:w="562" w:type="dxa"/>
          </w:tcPr>
          <w:p w14:paraId="55A19371" w14:textId="77777777" w:rsidR="009B7561" w:rsidRDefault="009B7561" w:rsidP="009F2E76">
            <w:pPr>
              <w:rPr>
                <w:sz w:val="40"/>
                <w:szCs w:val="40"/>
              </w:rPr>
            </w:pPr>
          </w:p>
        </w:tc>
        <w:tc>
          <w:tcPr>
            <w:tcW w:w="562" w:type="dxa"/>
          </w:tcPr>
          <w:p w14:paraId="32A23044" w14:textId="77777777" w:rsidR="009B7561" w:rsidRDefault="009B7561" w:rsidP="009F2E76">
            <w:pPr>
              <w:rPr>
                <w:sz w:val="40"/>
                <w:szCs w:val="40"/>
              </w:rPr>
            </w:pPr>
          </w:p>
        </w:tc>
        <w:tc>
          <w:tcPr>
            <w:tcW w:w="562" w:type="dxa"/>
          </w:tcPr>
          <w:p w14:paraId="13226EDB" w14:textId="77777777" w:rsidR="009B7561" w:rsidRDefault="009B7561" w:rsidP="009F2E76">
            <w:pPr>
              <w:rPr>
                <w:sz w:val="40"/>
                <w:szCs w:val="40"/>
              </w:rPr>
            </w:pPr>
          </w:p>
        </w:tc>
        <w:tc>
          <w:tcPr>
            <w:tcW w:w="562" w:type="dxa"/>
          </w:tcPr>
          <w:p w14:paraId="2B038C58" w14:textId="77777777" w:rsidR="009B7561" w:rsidRDefault="009B7561" w:rsidP="009F2E76">
            <w:pPr>
              <w:rPr>
                <w:sz w:val="40"/>
                <w:szCs w:val="40"/>
              </w:rPr>
            </w:pPr>
          </w:p>
        </w:tc>
        <w:tc>
          <w:tcPr>
            <w:tcW w:w="562" w:type="dxa"/>
          </w:tcPr>
          <w:p w14:paraId="422BDC11" w14:textId="77777777" w:rsidR="009B7561" w:rsidRDefault="009B7561" w:rsidP="009F2E76">
            <w:pPr>
              <w:rPr>
                <w:sz w:val="40"/>
                <w:szCs w:val="40"/>
              </w:rPr>
            </w:pPr>
          </w:p>
        </w:tc>
        <w:tc>
          <w:tcPr>
            <w:tcW w:w="562" w:type="dxa"/>
          </w:tcPr>
          <w:p w14:paraId="27A658AF" w14:textId="77777777" w:rsidR="009B7561" w:rsidRDefault="009B7561" w:rsidP="009F2E76">
            <w:pPr>
              <w:rPr>
                <w:sz w:val="40"/>
                <w:szCs w:val="40"/>
              </w:rPr>
            </w:pPr>
          </w:p>
        </w:tc>
        <w:tc>
          <w:tcPr>
            <w:tcW w:w="562" w:type="dxa"/>
          </w:tcPr>
          <w:p w14:paraId="33A5099E" w14:textId="77777777" w:rsidR="009B7561" w:rsidRDefault="009B7561" w:rsidP="009F2E76">
            <w:pPr>
              <w:rPr>
                <w:sz w:val="40"/>
                <w:szCs w:val="40"/>
              </w:rPr>
            </w:pPr>
          </w:p>
        </w:tc>
        <w:tc>
          <w:tcPr>
            <w:tcW w:w="562" w:type="dxa"/>
          </w:tcPr>
          <w:p w14:paraId="5D6EB648" w14:textId="77777777" w:rsidR="009B7561" w:rsidRDefault="009B7561" w:rsidP="009F2E76">
            <w:pPr>
              <w:rPr>
                <w:sz w:val="40"/>
                <w:szCs w:val="40"/>
              </w:rPr>
            </w:pPr>
          </w:p>
        </w:tc>
        <w:tc>
          <w:tcPr>
            <w:tcW w:w="562" w:type="dxa"/>
          </w:tcPr>
          <w:p w14:paraId="7B53D7B9" w14:textId="77777777" w:rsidR="009B7561" w:rsidRDefault="009B7561" w:rsidP="009F2E76">
            <w:pPr>
              <w:rPr>
                <w:sz w:val="40"/>
                <w:szCs w:val="40"/>
              </w:rPr>
            </w:pPr>
          </w:p>
        </w:tc>
        <w:tc>
          <w:tcPr>
            <w:tcW w:w="562" w:type="dxa"/>
          </w:tcPr>
          <w:p w14:paraId="5A87BFCE" w14:textId="77777777" w:rsidR="009B7561" w:rsidRDefault="009B7561" w:rsidP="009F2E76">
            <w:pPr>
              <w:rPr>
                <w:sz w:val="40"/>
                <w:szCs w:val="40"/>
              </w:rPr>
            </w:pPr>
          </w:p>
        </w:tc>
        <w:tc>
          <w:tcPr>
            <w:tcW w:w="562" w:type="dxa"/>
          </w:tcPr>
          <w:p w14:paraId="24D61562" w14:textId="77777777" w:rsidR="009B7561" w:rsidRDefault="009B7561" w:rsidP="009F2E76">
            <w:pPr>
              <w:rPr>
                <w:sz w:val="40"/>
                <w:szCs w:val="40"/>
              </w:rPr>
            </w:pPr>
          </w:p>
        </w:tc>
        <w:tc>
          <w:tcPr>
            <w:tcW w:w="562" w:type="dxa"/>
          </w:tcPr>
          <w:p w14:paraId="43FF1862" w14:textId="77777777" w:rsidR="009B7561" w:rsidRDefault="009B7561" w:rsidP="009F2E76">
            <w:pPr>
              <w:rPr>
                <w:sz w:val="40"/>
                <w:szCs w:val="40"/>
              </w:rPr>
            </w:pPr>
          </w:p>
        </w:tc>
      </w:tr>
      <w:tr w:rsidR="009B7561" w14:paraId="30A545D7" w14:textId="77777777" w:rsidTr="009F2E76">
        <w:trPr>
          <w:trHeight w:val="562"/>
        </w:trPr>
        <w:tc>
          <w:tcPr>
            <w:tcW w:w="562" w:type="dxa"/>
          </w:tcPr>
          <w:p w14:paraId="2A879CF3" w14:textId="77777777" w:rsidR="009B7561" w:rsidRDefault="009B7561" w:rsidP="009F2E76">
            <w:pPr>
              <w:rPr>
                <w:sz w:val="40"/>
                <w:szCs w:val="40"/>
              </w:rPr>
            </w:pPr>
          </w:p>
        </w:tc>
        <w:tc>
          <w:tcPr>
            <w:tcW w:w="562" w:type="dxa"/>
          </w:tcPr>
          <w:p w14:paraId="2F9CD6F1" w14:textId="77777777" w:rsidR="009B7561" w:rsidRDefault="009B7561" w:rsidP="009F2E76">
            <w:pPr>
              <w:rPr>
                <w:sz w:val="40"/>
                <w:szCs w:val="40"/>
              </w:rPr>
            </w:pPr>
          </w:p>
        </w:tc>
        <w:tc>
          <w:tcPr>
            <w:tcW w:w="562" w:type="dxa"/>
          </w:tcPr>
          <w:p w14:paraId="2EEEAC06" w14:textId="77777777" w:rsidR="009B7561" w:rsidRDefault="009B7561" w:rsidP="009F2E76">
            <w:pPr>
              <w:rPr>
                <w:sz w:val="40"/>
                <w:szCs w:val="40"/>
              </w:rPr>
            </w:pPr>
          </w:p>
        </w:tc>
        <w:tc>
          <w:tcPr>
            <w:tcW w:w="562" w:type="dxa"/>
          </w:tcPr>
          <w:p w14:paraId="154A3F2B" w14:textId="77777777" w:rsidR="009B7561" w:rsidRDefault="009B7561" w:rsidP="009F2E76">
            <w:pPr>
              <w:rPr>
                <w:sz w:val="40"/>
                <w:szCs w:val="40"/>
              </w:rPr>
            </w:pPr>
          </w:p>
        </w:tc>
        <w:tc>
          <w:tcPr>
            <w:tcW w:w="562" w:type="dxa"/>
          </w:tcPr>
          <w:p w14:paraId="5C66180E" w14:textId="77777777" w:rsidR="009B7561" w:rsidRDefault="009B7561" w:rsidP="009F2E76">
            <w:pPr>
              <w:rPr>
                <w:sz w:val="40"/>
                <w:szCs w:val="40"/>
              </w:rPr>
            </w:pPr>
          </w:p>
        </w:tc>
        <w:tc>
          <w:tcPr>
            <w:tcW w:w="562" w:type="dxa"/>
          </w:tcPr>
          <w:p w14:paraId="53B5BD35" w14:textId="77777777" w:rsidR="009B7561" w:rsidRDefault="009B7561" w:rsidP="009F2E76">
            <w:pPr>
              <w:rPr>
                <w:sz w:val="40"/>
                <w:szCs w:val="40"/>
              </w:rPr>
            </w:pPr>
          </w:p>
        </w:tc>
        <w:tc>
          <w:tcPr>
            <w:tcW w:w="562" w:type="dxa"/>
          </w:tcPr>
          <w:p w14:paraId="7E287836" w14:textId="77777777" w:rsidR="009B7561" w:rsidRDefault="009B7561" w:rsidP="009F2E76">
            <w:pPr>
              <w:rPr>
                <w:sz w:val="40"/>
                <w:szCs w:val="40"/>
              </w:rPr>
            </w:pPr>
          </w:p>
        </w:tc>
        <w:tc>
          <w:tcPr>
            <w:tcW w:w="562" w:type="dxa"/>
          </w:tcPr>
          <w:p w14:paraId="7198A746" w14:textId="77777777" w:rsidR="009B7561" w:rsidRDefault="009B7561" w:rsidP="009F2E76">
            <w:pPr>
              <w:rPr>
                <w:sz w:val="40"/>
                <w:szCs w:val="40"/>
              </w:rPr>
            </w:pPr>
          </w:p>
        </w:tc>
        <w:tc>
          <w:tcPr>
            <w:tcW w:w="562" w:type="dxa"/>
          </w:tcPr>
          <w:p w14:paraId="08562BC8" w14:textId="77777777" w:rsidR="009B7561" w:rsidRDefault="009B7561" w:rsidP="009F2E76">
            <w:pPr>
              <w:rPr>
                <w:sz w:val="40"/>
                <w:szCs w:val="40"/>
              </w:rPr>
            </w:pPr>
          </w:p>
        </w:tc>
        <w:tc>
          <w:tcPr>
            <w:tcW w:w="562" w:type="dxa"/>
          </w:tcPr>
          <w:p w14:paraId="6CDA5B2A" w14:textId="77777777" w:rsidR="009B7561" w:rsidRDefault="009B7561" w:rsidP="009F2E76">
            <w:pPr>
              <w:rPr>
                <w:sz w:val="40"/>
                <w:szCs w:val="40"/>
              </w:rPr>
            </w:pPr>
          </w:p>
        </w:tc>
        <w:tc>
          <w:tcPr>
            <w:tcW w:w="562" w:type="dxa"/>
          </w:tcPr>
          <w:p w14:paraId="0FE84D5A" w14:textId="77777777" w:rsidR="009B7561" w:rsidRDefault="009B7561" w:rsidP="009F2E76">
            <w:pPr>
              <w:rPr>
                <w:sz w:val="40"/>
                <w:szCs w:val="40"/>
              </w:rPr>
            </w:pPr>
          </w:p>
        </w:tc>
        <w:tc>
          <w:tcPr>
            <w:tcW w:w="562" w:type="dxa"/>
          </w:tcPr>
          <w:p w14:paraId="5DEC292B" w14:textId="77777777" w:rsidR="009B7561" w:rsidRDefault="009B7561" w:rsidP="009F2E76">
            <w:pPr>
              <w:rPr>
                <w:sz w:val="40"/>
                <w:szCs w:val="40"/>
              </w:rPr>
            </w:pPr>
          </w:p>
        </w:tc>
        <w:tc>
          <w:tcPr>
            <w:tcW w:w="562" w:type="dxa"/>
          </w:tcPr>
          <w:p w14:paraId="47F44EA8" w14:textId="77777777" w:rsidR="009B7561" w:rsidRDefault="009B7561" w:rsidP="009F2E76">
            <w:pPr>
              <w:rPr>
                <w:sz w:val="40"/>
                <w:szCs w:val="40"/>
              </w:rPr>
            </w:pPr>
          </w:p>
        </w:tc>
        <w:tc>
          <w:tcPr>
            <w:tcW w:w="562" w:type="dxa"/>
          </w:tcPr>
          <w:p w14:paraId="027A5C6D" w14:textId="77777777" w:rsidR="009B7561" w:rsidRDefault="009B7561" w:rsidP="009F2E76">
            <w:pPr>
              <w:rPr>
                <w:sz w:val="40"/>
                <w:szCs w:val="40"/>
              </w:rPr>
            </w:pPr>
          </w:p>
        </w:tc>
        <w:tc>
          <w:tcPr>
            <w:tcW w:w="562" w:type="dxa"/>
          </w:tcPr>
          <w:p w14:paraId="2B386976" w14:textId="77777777" w:rsidR="009B7561" w:rsidRDefault="009B7561" w:rsidP="009F2E76">
            <w:pPr>
              <w:rPr>
                <w:sz w:val="40"/>
                <w:szCs w:val="40"/>
              </w:rPr>
            </w:pPr>
          </w:p>
        </w:tc>
        <w:tc>
          <w:tcPr>
            <w:tcW w:w="562" w:type="dxa"/>
          </w:tcPr>
          <w:p w14:paraId="2E329FA0" w14:textId="77777777" w:rsidR="009B7561" w:rsidRDefault="009B7561" w:rsidP="009F2E76">
            <w:pPr>
              <w:rPr>
                <w:sz w:val="40"/>
                <w:szCs w:val="40"/>
              </w:rPr>
            </w:pPr>
          </w:p>
        </w:tc>
        <w:tc>
          <w:tcPr>
            <w:tcW w:w="562" w:type="dxa"/>
          </w:tcPr>
          <w:p w14:paraId="672279BD" w14:textId="77777777" w:rsidR="009B7561" w:rsidRDefault="009B7561" w:rsidP="009F2E76">
            <w:pPr>
              <w:rPr>
                <w:sz w:val="40"/>
                <w:szCs w:val="40"/>
              </w:rPr>
            </w:pPr>
          </w:p>
        </w:tc>
      </w:tr>
      <w:tr w:rsidR="009B7561" w14:paraId="56616BAC" w14:textId="77777777" w:rsidTr="009F2E76">
        <w:trPr>
          <w:trHeight w:val="562"/>
        </w:trPr>
        <w:tc>
          <w:tcPr>
            <w:tcW w:w="562" w:type="dxa"/>
          </w:tcPr>
          <w:p w14:paraId="4F751E73" w14:textId="77777777" w:rsidR="009B7561" w:rsidRDefault="009B7561" w:rsidP="009F2E76">
            <w:pPr>
              <w:rPr>
                <w:sz w:val="40"/>
                <w:szCs w:val="40"/>
              </w:rPr>
            </w:pPr>
          </w:p>
        </w:tc>
        <w:tc>
          <w:tcPr>
            <w:tcW w:w="562" w:type="dxa"/>
          </w:tcPr>
          <w:p w14:paraId="5B1DF758" w14:textId="77777777" w:rsidR="009B7561" w:rsidRDefault="009B7561" w:rsidP="009F2E76">
            <w:pPr>
              <w:rPr>
                <w:sz w:val="40"/>
                <w:szCs w:val="40"/>
              </w:rPr>
            </w:pPr>
          </w:p>
        </w:tc>
        <w:tc>
          <w:tcPr>
            <w:tcW w:w="562" w:type="dxa"/>
          </w:tcPr>
          <w:p w14:paraId="27A6D572" w14:textId="77777777" w:rsidR="009B7561" w:rsidRDefault="009B7561" w:rsidP="009F2E76">
            <w:pPr>
              <w:rPr>
                <w:sz w:val="40"/>
                <w:szCs w:val="40"/>
              </w:rPr>
            </w:pPr>
          </w:p>
        </w:tc>
        <w:tc>
          <w:tcPr>
            <w:tcW w:w="562" w:type="dxa"/>
          </w:tcPr>
          <w:p w14:paraId="46572E29" w14:textId="77777777" w:rsidR="009B7561" w:rsidRDefault="009B7561" w:rsidP="009F2E76">
            <w:pPr>
              <w:rPr>
                <w:sz w:val="40"/>
                <w:szCs w:val="40"/>
              </w:rPr>
            </w:pPr>
          </w:p>
        </w:tc>
        <w:tc>
          <w:tcPr>
            <w:tcW w:w="562" w:type="dxa"/>
          </w:tcPr>
          <w:p w14:paraId="1992BA22" w14:textId="77777777" w:rsidR="009B7561" w:rsidRDefault="009B7561" w:rsidP="009F2E76">
            <w:pPr>
              <w:rPr>
                <w:sz w:val="40"/>
                <w:szCs w:val="40"/>
              </w:rPr>
            </w:pPr>
          </w:p>
        </w:tc>
        <w:tc>
          <w:tcPr>
            <w:tcW w:w="562" w:type="dxa"/>
          </w:tcPr>
          <w:p w14:paraId="2CFB58A9" w14:textId="77777777" w:rsidR="009B7561" w:rsidRDefault="009B7561" w:rsidP="009F2E76">
            <w:pPr>
              <w:rPr>
                <w:sz w:val="40"/>
                <w:szCs w:val="40"/>
              </w:rPr>
            </w:pPr>
          </w:p>
        </w:tc>
        <w:tc>
          <w:tcPr>
            <w:tcW w:w="562" w:type="dxa"/>
          </w:tcPr>
          <w:p w14:paraId="4185089C" w14:textId="77777777" w:rsidR="009B7561" w:rsidRDefault="009B7561" w:rsidP="009F2E76">
            <w:pPr>
              <w:rPr>
                <w:sz w:val="40"/>
                <w:szCs w:val="40"/>
              </w:rPr>
            </w:pPr>
          </w:p>
        </w:tc>
        <w:tc>
          <w:tcPr>
            <w:tcW w:w="562" w:type="dxa"/>
          </w:tcPr>
          <w:p w14:paraId="27A831DF" w14:textId="77777777" w:rsidR="009B7561" w:rsidRDefault="009B7561" w:rsidP="009F2E76">
            <w:pPr>
              <w:rPr>
                <w:sz w:val="40"/>
                <w:szCs w:val="40"/>
              </w:rPr>
            </w:pPr>
          </w:p>
        </w:tc>
        <w:tc>
          <w:tcPr>
            <w:tcW w:w="562" w:type="dxa"/>
          </w:tcPr>
          <w:p w14:paraId="7A8E12BF" w14:textId="77777777" w:rsidR="009B7561" w:rsidRDefault="009B7561" w:rsidP="009F2E76">
            <w:pPr>
              <w:rPr>
                <w:sz w:val="40"/>
                <w:szCs w:val="40"/>
              </w:rPr>
            </w:pPr>
          </w:p>
        </w:tc>
        <w:tc>
          <w:tcPr>
            <w:tcW w:w="562" w:type="dxa"/>
          </w:tcPr>
          <w:p w14:paraId="37722851" w14:textId="77777777" w:rsidR="009B7561" w:rsidRDefault="009B7561" w:rsidP="009F2E76">
            <w:pPr>
              <w:rPr>
                <w:sz w:val="40"/>
                <w:szCs w:val="40"/>
              </w:rPr>
            </w:pPr>
          </w:p>
        </w:tc>
        <w:tc>
          <w:tcPr>
            <w:tcW w:w="562" w:type="dxa"/>
          </w:tcPr>
          <w:p w14:paraId="318179E0" w14:textId="77777777" w:rsidR="009B7561" w:rsidRDefault="009B7561" w:rsidP="009F2E76">
            <w:pPr>
              <w:rPr>
                <w:sz w:val="40"/>
                <w:szCs w:val="40"/>
              </w:rPr>
            </w:pPr>
          </w:p>
        </w:tc>
        <w:tc>
          <w:tcPr>
            <w:tcW w:w="562" w:type="dxa"/>
          </w:tcPr>
          <w:p w14:paraId="4F2D6708" w14:textId="77777777" w:rsidR="009B7561" w:rsidRDefault="009B7561" w:rsidP="009F2E76">
            <w:pPr>
              <w:rPr>
                <w:sz w:val="40"/>
                <w:szCs w:val="40"/>
              </w:rPr>
            </w:pPr>
          </w:p>
        </w:tc>
        <w:tc>
          <w:tcPr>
            <w:tcW w:w="562" w:type="dxa"/>
          </w:tcPr>
          <w:p w14:paraId="1BD683E3" w14:textId="77777777" w:rsidR="009B7561" w:rsidRDefault="009B7561" w:rsidP="009F2E76">
            <w:pPr>
              <w:rPr>
                <w:sz w:val="40"/>
                <w:szCs w:val="40"/>
              </w:rPr>
            </w:pPr>
          </w:p>
        </w:tc>
        <w:tc>
          <w:tcPr>
            <w:tcW w:w="562" w:type="dxa"/>
          </w:tcPr>
          <w:p w14:paraId="0F8E571C" w14:textId="77777777" w:rsidR="009B7561" w:rsidRDefault="009B7561" w:rsidP="009F2E76">
            <w:pPr>
              <w:rPr>
                <w:sz w:val="40"/>
                <w:szCs w:val="40"/>
              </w:rPr>
            </w:pPr>
          </w:p>
        </w:tc>
        <w:tc>
          <w:tcPr>
            <w:tcW w:w="562" w:type="dxa"/>
          </w:tcPr>
          <w:p w14:paraId="62B09720" w14:textId="77777777" w:rsidR="009B7561" w:rsidRDefault="009B7561" w:rsidP="009F2E76">
            <w:pPr>
              <w:rPr>
                <w:sz w:val="40"/>
                <w:szCs w:val="40"/>
              </w:rPr>
            </w:pPr>
          </w:p>
        </w:tc>
        <w:tc>
          <w:tcPr>
            <w:tcW w:w="562" w:type="dxa"/>
          </w:tcPr>
          <w:p w14:paraId="2BA28B2E" w14:textId="77777777" w:rsidR="009B7561" w:rsidRDefault="009B7561" w:rsidP="009F2E76">
            <w:pPr>
              <w:rPr>
                <w:sz w:val="40"/>
                <w:szCs w:val="40"/>
              </w:rPr>
            </w:pPr>
          </w:p>
        </w:tc>
        <w:tc>
          <w:tcPr>
            <w:tcW w:w="562" w:type="dxa"/>
          </w:tcPr>
          <w:p w14:paraId="15C23469" w14:textId="77777777" w:rsidR="009B7561" w:rsidRDefault="009B7561" w:rsidP="009F2E76">
            <w:pPr>
              <w:rPr>
                <w:sz w:val="40"/>
                <w:szCs w:val="40"/>
              </w:rPr>
            </w:pPr>
          </w:p>
        </w:tc>
      </w:tr>
      <w:tr w:rsidR="009B7561" w14:paraId="24AD39DA" w14:textId="77777777" w:rsidTr="009F2E76">
        <w:trPr>
          <w:trHeight w:val="562"/>
        </w:trPr>
        <w:tc>
          <w:tcPr>
            <w:tcW w:w="562" w:type="dxa"/>
          </w:tcPr>
          <w:p w14:paraId="726C82EB" w14:textId="77777777" w:rsidR="009B7561" w:rsidRDefault="009B7561" w:rsidP="009F2E76">
            <w:pPr>
              <w:rPr>
                <w:sz w:val="40"/>
                <w:szCs w:val="40"/>
              </w:rPr>
            </w:pPr>
          </w:p>
        </w:tc>
        <w:tc>
          <w:tcPr>
            <w:tcW w:w="562" w:type="dxa"/>
          </w:tcPr>
          <w:p w14:paraId="47E75E9E" w14:textId="77777777" w:rsidR="009B7561" w:rsidRDefault="009B7561" w:rsidP="009F2E76">
            <w:pPr>
              <w:rPr>
                <w:sz w:val="40"/>
                <w:szCs w:val="40"/>
              </w:rPr>
            </w:pPr>
          </w:p>
        </w:tc>
        <w:tc>
          <w:tcPr>
            <w:tcW w:w="562" w:type="dxa"/>
          </w:tcPr>
          <w:p w14:paraId="1225A6F2" w14:textId="77777777" w:rsidR="009B7561" w:rsidRDefault="009B7561" w:rsidP="009F2E76">
            <w:pPr>
              <w:rPr>
                <w:sz w:val="40"/>
                <w:szCs w:val="40"/>
              </w:rPr>
            </w:pPr>
          </w:p>
        </w:tc>
        <w:tc>
          <w:tcPr>
            <w:tcW w:w="562" w:type="dxa"/>
          </w:tcPr>
          <w:p w14:paraId="498259B2" w14:textId="77777777" w:rsidR="009B7561" w:rsidRDefault="009B7561" w:rsidP="009F2E76">
            <w:pPr>
              <w:rPr>
                <w:sz w:val="40"/>
                <w:szCs w:val="40"/>
              </w:rPr>
            </w:pPr>
          </w:p>
        </w:tc>
        <w:tc>
          <w:tcPr>
            <w:tcW w:w="562" w:type="dxa"/>
          </w:tcPr>
          <w:p w14:paraId="28B7DBF4" w14:textId="77777777" w:rsidR="009B7561" w:rsidRDefault="009B7561" w:rsidP="009F2E76">
            <w:pPr>
              <w:rPr>
                <w:sz w:val="40"/>
                <w:szCs w:val="40"/>
              </w:rPr>
            </w:pPr>
          </w:p>
        </w:tc>
        <w:tc>
          <w:tcPr>
            <w:tcW w:w="562" w:type="dxa"/>
          </w:tcPr>
          <w:p w14:paraId="307DF4C3" w14:textId="77777777" w:rsidR="009B7561" w:rsidRDefault="009B7561" w:rsidP="009F2E76">
            <w:pPr>
              <w:rPr>
                <w:sz w:val="40"/>
                <w:szCs w:val="40"/>
              </w:rPr>
            </w:pPr>
          </w:p>
        </w:tc>
        <w:tc>
          <w:tcPr>
            <w:tcW w:w="562" w:type="dxa"/>
          </w:tcPr>
          <w:p w14:paraId="6B239D80" w14:textId="77777777" w:rsidR="009B7561" w:rsidRDefault="009B7561" w:rsidP="009F2E76">
            <w:pPr>
              <w:rPr>
                <w:sz w:val="40"/>
                <w:szCs w:val="40"/>
              </w:rPr>
            </w:pPr>
          </w:p>
        </w:tc>
        <w:tc>
          <w:tcPr>
            <w:tcW w:w="562" w:type="dxa"/>
          </w:tcPr>
          <w:p w14:paraId="505E2E56" w14:textId="77777777" w:rsidR="009B7561" w:rsidRDefault="009B7561" w:rsidP="009F2E76">
            <w:pPr>
              <w:rPr>
                <w:sz w:val="40"/>
                <w:szCs w:val="40"/>
              </w:rPr>
            </w:pPr>
          </w:p>
        </w:tc>
        <w:tc>
          <w:tcPr>
            <w:tcW w:w="562" w:type="dxa"/>
          </w:tcPr>
          <w:p w14:paraId="48247661" w14:textId="77777777" w:rsidR="009B7561" w:rsidRDefault="009B7561" w:rsidP="009F2E76">
            <w:pPr>
              <w:rPr>
                <w:sz w:val="40"/>
                <w:szCs w:val="40"/>
              </w:rPr>
            </w:pPr>
          </w:p>
        </w:tc>
        <w:tc>
          <w:tcPr>
            <w:tcW w:w="562" w:type="dxa"/>
          </w:tcPr>
          <w:p w14:paraId="39DE389C" w14:textId="77777777" w:rsidR="009B7561" w:rsidRDefault="009B7561" w:rsidP="009F2E76">
            <w:pPr>
              <w:rPr>
                <w:sz w:val="40"/>
                <w:szCs w:val="40"/>
              </w:rPr>
            </w:pPr>
          </w:p>
        </w:tc>
        <w:tc>
          <w:tcPr>
            <w:tcW w:w="562" w:type="dxa"/>
          </w:tcPr>
          <w:p w14:paraId="1D2E9C8E" w14:textId="77777777" w:rsidR="009B7561" w:rsidRDefault="009B7561" w:rsidP="009F2E76">
            <w:pPr>
              <w:rPr>
                <w:sz w:val="40"/>
                <w:szCs w:val="40"/>
              </w:rPr>
            </w:pPr>
          </w:p>
        </w:tc>
        <w:tc>
          <w:tcPr>
            <w:tcW w:w="562" w:type="dxa"/>
          </w:tcPr>
          <w:p w14:paraId="2038ABEF" w14:textId="77777777" w:rsidR="009B7561" w:rsidRDefault="009B7561" w:rsidP="009F2E76">
            <w:pPr>
              <w:rPr>
                <w:sz w:val="40"/>
                <w:szCs w:val="40"/>
              </w:rPr>
            </w:pPr>
          </w:p>
        </w:tc>
        <w:tc>
          <w:tcPr>
            <w:tcW w:w="562" w:type="dxa"/>
          </w:tcPr>
          <w:p w14:paraId="3928BA14" w14:textId="77777777" w:rsidR="009B7561" w:rsidRDefault="009B7561" w:rsidP="009F2E76">
            <w:pPr>
              <w:rPr>
                <w:sz w:val="40"/>
                <w:szCs w:val="40"/>
              </w:rPr>
            </w:pPr>
          </w:p>
        </w:tc>
        <w:tc>
          <w:tcPr>
            <w:tcW w:w="562" w:type="dxa"/>
          </w:tcPr>
          <w:p w14:paraId="6A776B54" w14:textId="77777777" w:rsidR="009B7561" w:rsidRDefault="009B7561" w:rsidP="009F2E76">
            <w:pPr>
              <w:rPr>
                <w:sz w:val="40"/>
                <w:szCs w:val="40"/>
              </w:rPr>
            </w:pPr>
          </w:p>
        </w:tc>
        <w:tc>
          <w:tcPr>
            <w:tcW w:w="562" w:type="dxa"/>
          </w:tcPr>
          <w:p w14:paraId="025D5C19" w14:textId="77777777" w:rsidR="009B7561" w:rsidRDefault="009B7561" w:rsidP="009F2E76">
            <w:pPr>
              <w:rPr>
                <w:sz w:val="40"/>
                <w:szCs w:val="40"/>
              </w:rPr>
            </w:pPr>
          </w:p>
        </w:tc>
        <w:tc>
          <w:tcPr>
            <w:tcW w:w="562" w:type="dxa"/>
          </w:tcPr>
          <w:p w14:paraId="52A2D1BF" w14:textId="77777777" w:rsidR="009B7561" w:rsidRDefault="009B7561" w:rsidP="009F2E76">
            <w:pPr>
              <w:rPr>
                <w:sz w:val="40"/>
                <w:szCs w:val="40"/>
              </w:rPr>
            </w:pPr>
          </w:p>
        </w:tc>
        <w:tc>
          <w:tcPr>
            <w:tcW w:w="562" w:type="dxa"/>
          </w:tcPr>
          <w:p w14:paraId="4B555BBD" w14:textId="77777777" w:rsidR="009B7561" w:rsidRDefault="009B7561" w:rsidP="009F2E76">
            <w:pPr>
              <w:rPr>
                <w:sz w:val="40"/>
                <w:szCs w:val="40"/>
              </w:rPr>
            </w:pPr>
          </w:p>
        </w:tc>
      </w:tr>
      <w:tr w:rsidR="009B7561" w14:paraId="5A6F2E80" w14:textId="77777777" w:rsidTr="009F2E76">
        <w:trPr>
          <w:trHeight w:val="562"/>
        </w:trPr>
        <w:tc>
          <w:tcPr>
            <w:tcW w:w="562" w:type="dxa"/>
          </w:tcPr>
          <w:p w14:paraId="24913205" w14:textId="77777777" w:rsidR="009B7561" w:rsidRDefault="009B7561" w:rsidP="009F2E76">
            <w:pPr>
              <w:rPr>
                <w:sz w:val="40"/>
                <w:szCs w:val="40"/>
              </w:rPr>
            </w:pPr>
          </w:p>
        </w:tc>
        <w:tc>
          <w:tcPr>
            <w:tcW w:w="562" w:type="dxa"/>
          </w:tcPr>
          <w:p w14:paraId="7138AAC7" w14:textId="77777777" w:rsidR="009B7561" w:rsidRDefault="009B7561" w:rsidP="009F2E76">
            <w:pPr>
              <w:rPr>
                <w:sz w:val="40"/>
                <w:szCs w:val="40"/>
              </w:rPr>
            </w:pPr>
          </w:p>
        </w:tc>
        <w:tc>
          <w:tcPr>
            <w:tcW w:w="562" w:type="dxa"/>
          </w:tcPr>
          <w:p w14:paraId="25FC80A4" w14:textId="77777777" w:rsidR="009B7561" w:rsidRDefault="009B7561" w:rsidP="009F2E76">
            <w:pPr>
              <w:rPr>
                <w:sz w:val="40"/>
                <w:szCs w:val="40"/>
              </w:rPr>
            </w:pPr>
          </w:p>
        </w:tc>
        <w:tc>
          <w:tcPr>
            <w:tcW w:w="562" w:type="dxa"/>
          </w:tcPr>
          <w:p w14:paraId="62DFE03A" w14:textId="77777777" w:rsidR="009B7561" w:rsidRDefault="009B7561" w:rsidP="009F2E76">
            <w:pPr>
              <w:rPr>
                <w:sz w:val="40"/>
                <w:szCs w:val="40"/>
              </w:rPr>
            </w:pPr>
          </w:p>
        </w:tc>
        <w:tc>
          <w:tcPr>
            <w:tcW w:w="562" w:type="dxa"/>
          </w:tcPr>
          <w:p w14:paraId="41AA0A4E" w14:textId="77777777" w:rsidR="009B7561" w:rsidRDefault="009B7561" w:rsidP="009F2E76">
            <w:pPr>
              <w:rPr>
                <w:sz w:val="40"/>
                <w:szCs w:val="40"/>
              </w:rPr>
            </w:pPr>
          </w:p>
        </w:tc>
        <w:tc>
          <w:tcPr>
            <w:tcW w:w="562" w:type="dxa"/>
          </w:tcPr>
          <w:p w14:paraId="335A2821" w14:textId="77777777" w:rsidR="009B7561" w:rsidRDefault="009B7561" w:rsidP="009F2E76">
            <w:pPr>
              <w:rPr>
                <w:sz w:val="40"/>
                <w:szCs w:val="40"/>
              </w:rPr>
            </w:pPr>
          </w:p>
        </w:tc>
        <w:tc>
          <w:tcPr>
            <w:tcW w:w="562" w:type="dxa"/>
          </w:tcPr>
          <w:p w14:paraId="24C25301" w14:textId="77777777" w:rsidR="009B7561" w:rsidRDefault="009B7561" w:rsidP="009F2E76">
            <w:pPr>
              <w:rPr>
                <w:sz w:val="40"/>
                <w:szCs w:val="40"/>
              </w:rPr>
            </w:pPr>
          </w:p>
        </w:tc>
        <w:tc>
          <w:tcPr>
            <w:tcW w:w="562" w:type="dxa"/>
          </w:tcPr>
          <w:p w14:paraId="4DF71F1C" w14:textId="77777777" w:rsidR="009B7561" w:rsidRDefault="009B7561" w:rsidP="009F2E76">
            <w:pPr>
              <w:rPr>
                <w:sz w:val="40"/>
                <w:szCs w:val="40"/>
              </w:rPr>
            </w:pPr>
          </w:p>
        </w:tc>
        <w:tc>
          <w:tcPr>
            <w:tcW w:w="562" w:type="dxa"/>
          </w:tcPr>
          <w:p w14:paraId="1C715588" w14:textId="77777777" w:rsidR="009B7561" w:rsidRDefault="009B7561" w:rsidP="009F2E76">
            <w:pPr>
              <w:rPr>
                <w:sz w:val="40"/>
                <w:szCs w:val="40"/>
              </w:rPr>
            </w:pPr>
          </w:p>
        </w:tc>
        <w:tc>
          <w:tcPr>
            <w:tcW w:w="562" w:type="dxa"/>
          </w:tcPr>
          <w:p w14:paraId="42EB0C83" w14:textId="77777777" w:rsidR="009B7561" w:rsidRDefault="009B7561" w:rsidP="009F2E76">
            <w:pPr>
              <w:rPr>
                <w:sz w:val="40"/>
                <w:szCs w:val="40"/>
              </w:rPr>
            </w:pPr>
          </w:p>
        </w:tc>
        <w:tc>
          <w:tcPr>
            <w:tcW w:w="562" w:type="dxa"/>
          </w:tcPr>
          <w:p w14:paraId="4E4BC9B7" w14:textId="77777777" w:rsidR="009B7561" w:rsidRDefault="009B7561" w:rsidP="009F2E76">
            <w:pPr>
              <w:rPr>
                <w:sz w:val="40"/>
                <w:szCs w:val="40"/>
              </w:rPr>
            </w:pPr>
          </w:p>
        </w:tc>
        <w:tc>
          <w:tcPr>
            <w:tcW w:w="562" w:type="dxa"/>
          </w:tcPr>
          <w:p w14:paraId="4C86604D" w14:textId="77777777" w:rsidR="009B7561" w:rsidRDefault="009B7561" w:rsidP="009F2E76">
            <w:pPr>
              <w:rPr>
                <w:sz w:val="40"/>
                <w:szCs w:val="40"/>
              </w:rPr>
            </w:pPr>
          </w:p>
        </w:tc>
        <w:tc>
          <w:tcPr>
            <w:tcW w:w="562" w:type="dxa"/>
          </w:tcPr>
          <w:p w14:paraId="5A293640" w14:textId="77777777" w:rsidR="009B7561" w:rsidRDefault="009B7561" w:rsidP="009F2E76">
            <w:pPr>
              <w:rPr>
                <w:sz w:val="40"/>
                <w:szCs w:val="40"/>
              </w:rPr>
            </w:pPr>
          </w:p>
        </w:tc>
        <w:tc>
          <w:tcPr>
            <w:tcW w:w="562" w:type="dxa"/>
          </w:tcPr>
          <w:p w14:paraId="7A130BA4" w14:textId="77777777" w:rsidR="009B7561" w:rsidRDefault="009B7561" w:rsidP="009F2E76">
            <w:pPr>
              <w:rPr>
                <w:sz w:val="40"/>
                <w:szCs w:val="40"/>
              </w:rPr>
            </w:pPr>
          </w:p>
        </w:tc>
        <w:tc>
          <w:tcPr>
            <w:tcW w:w="562" w:type="dxa"/>
          </w:tcPr>
          <w:p w14:paraId="47B27CFA" w14:textId="77777777" w:rsidR="009B7561" w:rsidRDefault="009B7561" w:rsidP="009F2E76">
            <w:pPr>
              <w:rPr>
                <w:sz w:val="40"/>
                <w:szCs w:val="40"/>
              </w:rPr>
            </w:pPr>
          </w:p>
        </w:tc>
        <w:tc>
          <w:tcPr>
            <w:tcW w:w="562" w:type="dxa"/>
          </w:tcPr>
          <w:p w14:paraId="257159F7" w14:textId="77777777" w:rsidR="009B7561" w:rsidRDefault="009B7561" w:rsidP="009F2E76">
            <w:pPr>
              <w:rPr>
                <w:sz w:val="40"/>
                <w:szCs w:val="40"/>
              </w:rPr>
            </w:pPr>
          </w:p>
        </w:tc>
        <w:tc>
          <w:tcPr>
            <w:tcW w:w="562" w:type="dxa"/>
          </w:tcPr>
          <w:p w14:paraId="089515BA" w14:textId="77777777" w:rsidR="009B7561" w:rsidRDefault="009B7561" w:rsidP="009F2E76">
            <w:pPr>
              <w:rPr>
                <w:sz w:val="40"/>
                <w:szCs w:val="40"/>
              </w:rPr>
            </w:pPr>
          </w:p>
        </w:tc>
      </w:tr>
      <w:tr w:rsidR="009B7561" w14:paraId="01112EB1" w14:textId="77777777" w:rsidTr="009F2E76">
        <w:trPr>
          <w:trHeight w:val="562"/>
        </w:trPr>
        <w:tc>
          <w:tcPr>
            <w:tcW w:w="562" w:type="dxa"/>
          </w:tcPr>
          <w:p w14:paraId="7657CB99" w14:textId="77777777" w:rsidR="009B7561" w:rsidRDefault="009B7561" w:rsidP="009F2E76">
            <w:pPr>
              <w:rPr>
                <w:sz w:val="40"/>
                <w:szCs w:val="40"/>
              </w:rPr>
            </w:pPr>
          </w:p>
        </w:tc>
        <w:tc>
          <w:tcPr>
            <w:tcW w:w="562" w:type="dxa"/>
          </w:tcPr>
          <w:p w14:paraId="212AAA64" w14:textId="77777777" w:rsidR="009B7561" w:rsidRDefault="009B7561" w:rsidP="009F2E76">
            <w:pPr>
              <w:rPr>
                <w:sz w:val="40"/>
                <w:szCs w:val="40"/>
              </w:rPr>
            </w:pPr>
          </w:p>
        </w:tc>
        <w:tc>
          <w:tcPr>
            <w:tcW w:w="562" w:type="dxa"/>
          </w:tcPr>
          <w:p w14:paraId="7CD770E7" w14:textId="77777777" w:rsidR="009B7561" w:rsidRDefault="009B7561" w:rsidP="009F2E76">
            <w:pPr>
              <w:rPr>
                <w:sz w:val="40"/>
                <w:szCs w:val="40"/>
              </w:rPr>
            </w:pPr>
          </w:p>
        </w:tc>
        <w:tc>
          <w:tcPr>
            <w:tcW w:w="562" w:type="dxa"/>
          </w:tcPr>
          <w:p w14:paraId="70133F0F" w14:textId="77777777" w:rsidR="009B7561" w:rsidRDefault="009B7561" w:rsidP="009F2E76">
            <w:pPr>
              <w:rPr>
                <w:sz w:val="40"/>
                <w:szCs w:val="40"/>
              </w:rPr>
            </w:pPr>
          </w:p>
        </w:tc>
        <w:tc>
          <w:tcPr>
            <w:tcW w:w="562" w:type="dxa"/>
          </w:tcPr>
          <w:p w14:paraId="2D670714" w14:textId="77777777" w:rsidR="009B7561" w:rsidRDefault="009B7561" w:rsidP="009F2E76">
            <w:pPr>
              <w:rPr>
                <w:sz w:val="40"/>
                <w:szCs w:val="40"/>
              </w:rPr>
            </w:pPr>
          </w:p>
        </w:tc>
        <w:tc>
          <w:tcPr>
            <w:tcW w:w="562" w:type="dxa"/>
          </w:tcPr>
          <w:p w14:paraId="64876201" w14:textId="77777777" w:rsidR="009B7561" w:rsidRDefault="009B7561" w:rsidP="009F2E76">
            <w:pPr>
              <w:rPr>
                <w:sz w:val="40"/>
                <w:szCs w:val="40"/>
              </w:rPr>
            </w:pPr>
          </w:p>
        </w:tc>
        <w:tc>
          <w:tcPr>
            <w:tcW w:w="562" w:type="dxa"/>
          </w:tcPr>
          <w:p w14:paraId="38C7B51A" w14:textId="77777777" w:rsidR="009B7561" w:rsidRDefault="009B7561" w:rsidP="009F2E76">
            <w:pPr>
              <w:rPr>
                <w:sz w:val="40"/>
                <w:szCs w:val="40"/>
              </w:rPr>
            </w:pPr>
          </w:p>
        </w:tc>
        <w:tc>
          <w:tcPr>
            <w:tcW w:w="562" w:type="dxa"/>
          </w:tcPr>
          <w:p w14:paraId="607B8022" w14:textId="77777777" w:rsidR="009B7561" w:rsidRDefault="009B7561" w:rsidP="009F2E76">
            <w:pPr>
              <w:rPr>
                <w:sz w:val="40"/>
                <w:szCs w:val="40"/>
              </w:rPr>
            </w:pPr>
          </w:p>
        </w:tc>
        <w:tc>
          <w:tcPr>
            <w:tcW w:w="562" w:type="dxa"/>
          </w:tcPr>
          <w:p w14:paraId="7CEF8272" w14:textId="77777777" w:rsidR="009B7561" w:rsidRDefault="009B7561" w:rsidP="009F2E76">
            <w:pPr>
              <w:rPr>
                <w:sz w:val="40"/>
                <w:szCs w:val="40"/>
              </w:rPr>
            </w:pPr>
          </w:p>
        </w:tc>
        <w:tc>
          <w:tcPr>
            <w:tcW w:w="562" w:type="dxa"/>
          </w:tcPr>
          <w:p w14:paraId="0B6C576A" w14:textId="77777777" w:rsidR="009B7561" w:rsidRDefault="009B7561" w:rsidP="009F2E76">
            <w:pPr>
              <w:rPr>
                <w:sz w:val="40"/>
                <w:szCs w:val="40"/>
              </w:rPr>
            </w:pPr>
          </w:p>
        </w:tc>
        <w:tc>
          <w:tcPr>
            <w:tcW w:w="562" w:type="dxa"/>
          </w:tcPr>
          <w:p w14:paraId="566224B2" w14:textId="77777777" w:rsidR="009B7561" w:rsidRDefault="009B7561" w:rsidP="009F2E76">
            <w:pPr>
              <w:rPr>
                <w:sz w:val="40"/>
                <w:szCs w:val="40"/>
              </w:rPr>
            </w:pPr>
          </w:p>
        </w:tc>
        <w:tc>
          <w:tcPr>
            <w:tcW w:w="562" w:type="dxa"/>
          </w:tcPr>
          <w:p w14:paraId="0E269A6E" w14:textId="77777777" w:rsidR="009B7561" w:rsidRDefault="009B7561" w:rsidP="009F2E76">
            <w:pPr>
              <w:rPr>
                <w:sz w:val="40"/>
                <w:szCs w:val="40"/>
              </w:rPr>
            </w:pPr>
          </w:p>
        </w:tc>
        <w:tc>
          <w:tcPr>
            <w:tcW w:w="562" w:type="dxa"/>
          </w:tcPr>
          <w:p w14:paraId="79FF38A9" w14:textId="77777777" w:rsidR="009B7561" w:rsidRDefault="009B7561" w:rsidP="009F2E76">
            <w:pPr>
              <w:rPr>
                <w:sz w:val="40"/>
                <w:szCs w:val="40"/>
              </w:rPr>
            </w:pPr>
          </w:p>
        </w:tc>
        <w:tc>
          <w:tcPr>
            <w:tcW w:w="562" w:type="dxa"/>
          </w:tcPr>
          <w:p w14:paraId="4F2DAF45" w14:textId="77777777" w:rsidR="009B7561" w:rsidRDefault="009B7561" w:rsidP="009F2E76">
            <w:pPr>
              <w:rPr>
                <w:sz w:val="40"/>
                <w:szCs w:val="40"/>
              </w:rPr>
            </w:pPr>
          </w:p>
        </w:tc>
        <w:tc>
          <w:tcPr>
            <w:tcW w:w="562" w:type="dxa"/>
          </w:tcPr>
          <w:p w14:paraId="26A9B7EB" w14:textId="77777777" w:rsidR="009B7561" w:rsidRDefault="009B7561" w:rsidP="009F2E76">
            <w:pPr>
              <w:rPr>
                <w:sz w:val="40"/>
                <w:szCs w:val="40"/>
              </w:rPr>
            </w:pPr>
          </w:p>
        </w:tc>
        <w:tc>
          <w:tcPr>
            <w:tcW w:w="562" w:type="dxa"/>
          </w:tcPr>
          <w:p w14:paraId="580181A5" w14:textId="77777777" w:rsidR="009B7561" w:rsidRDefault="009B7561" w:rsidP="009F2E76">
            <w:pPr>
              <w:rPr>
                <w:sz w:val="40"/>
                <w:szCs w:val="40"/>
              </w:rPr>
            </w:pPr>
          </w:p>
        </w:tc>
        <w:tc>
          <w:tcPr>
            <w:tcW w:w="562" w:type="dxa"/>
          </w:tcPr>
          <w:p w14:paraId="4CD77786" w14:textId="77777777" w:rsidR="009B7561" w:rsidRDefault="009B7561" w:rsidP="009F2E76">
            <w:pPr>
              <w:rPr>
                <w:sz w:val="40"/>
                <w:szCs w:val="40"/>
              </w:rPr>
            </w:pPr>
          </w:p>
        </w:tc>
      </w:tr>
      <w:tr w:rsidR="009B7561" w14:paraId="5D22D688" w14:textId="77777777" w:rsidTr="009F2E76">
        <w:trPr>
          <w:trHeight w:val="562"/>
        </w:trPr>
        <w:tc>
          <w:tcPr>
            <w:tcW w:w="562" w:type="dxa"/>
          </w:tcPr>
          <w:p w14:paraId="0B38FC11" w14:textId="77777777" w:rsidR="009B7561" w:rsidRDefault="009B7561" w:rsidP="009F2E76">
            <w:pPr>
              <w:rPr>
                <w:sz w:val="40"/>
                <w:szCs w:val="40"/>
              </w:rPr>
            </w:pPr>
          </w:p>
        </w:tc>
        <w:tc>
          <w:tcPr>
            <w:tcW w:w="562" w:type="dxa"/>
          </w:tcPr>
          <w:p w14:paraId="242AE1C2" w14:textId="77777777" w:rsidR="009B7561" w:rsidRDefault="009B7561" w:rsidP="009F2E76">
            <w:pPr>
              <w:rPr>
                <w:sz w:val="40"/>
                <w:szCs w:val="40"/>
              </w:rPr>
            </w:pPr>
          </w:p>
        </w:tc>
        <w:tc>
          <w:tcPr>
            <w:tcW w:w="562" w:type="dxa"/>
          </w:tcPr>
          <w:p w14:paraId="1C239CB1" w14:textId="77777777" w:rsidR="009B7561" w:rsidRDefault="009B7561" w:rsidP="009F2E76">
            <w:pPr>
              <w:rPr>
                <w:sz w:val="40"/>
                <w:szCs w:val="40"/>
              </w:rPr>
            </w:pPr>
          </w:p>
        </w:tc>
        <w:tc>
          <w:tcPr>
            <w:tcW w:w="562" w:type="dxa"/>
          </w:tcPr>
          <w:p w14:paraId="1D3EFFE4" w14:textId="77777777" w:rsidR="009B7561" w:rsidRDefault="009B7561" w:rsidP="009F2E76">
            <w:pPr>
              <w:rPr>
                <w:sz w:val="40"/>
                <w:szCs w:val="40"/>
              </w:rPr>
            </w:pPr>
          </w:p>
        </w:tc>
        <w:tc>
          <w:tcPr>
            <w:tcW w:w="562" w:type="dxa"/>
          </w:tcPr>
          <w:p w14:paraId="14EB97E6" w14:textId="77777777" w:rsidR="009B7561" w:rsidRDefault="009B7561" w:rsidP="009F2E76">
            <w:pPr>
              <w:rPr>
                <w:sz w:val="40"/>
                <w:szCs w:val="40"/>
              </w:rPr>
            </w:pPr>
          </w:p>
        </w:tc>
        <w:tc>
          <w:tcPr>
            <w:tcW w:w="562" w:type="dxa"/>
          </w:tcPr>
          <w:p w14:paraId="2D2F0804" w14:textId="77777777" w:rsidR="009B7561" w:rsidRDefault="009B7561" w:rsidP="009F2E76">
            <w:pPr>
              <w:rPr>
                <w:sz w:val="40"/>
                <w:szCs w:val="40"/>
              </w:rPr>
            </w:pPr>
          </w:p>
        </w:tc>
        <w:tc>
          <w:tcPr>
            <w:tcW w:w="562" w:type="dxa"/>
          </w:tcPr>
          <w:p w14:paraId="00535F28" w14:textId="77777777" w:rsidR="009B7561" w:rsidRDefault="009B7561" w:rsidP="009F2E76">
            <w:pPr>
              <w:rPr>
                <w:sz w:val="40"/>
                <w:szCs w:val="40"/>
              </w:rPr>
            </w:pPr>
          </w:p>
        </w:tc>
        <w:tc>
          <w:tcPr>
            <w:tcW w:w="562" w:type="dxa"/>
          </w:tcPr>
          <w:p w14:paraId="19762743" w14:textId="77777777" w:rsidR="009B7561" w:rsidRDefault="009B7561" w:rsidP="009F2E76">
            <w:pPr>
              <w:rPr>
                <w:sz w:val="40"/>
                <w:szCs w:val="40"/>
              </w:rPr>
            </w:pPr>
          </w:p>
        </w:tc>
        <w:tc>
          <w:tcPr>
            <w:tcW w:w="562" w:type="dxa"/>
          </w:tcPr>
          <w:p w14:paraId="64CCE721" w14:textId="77777777" w:rsidR="009B7561" w:rsidRDefault="009B7561" w:rsidP="009F2E76">
            <w:pPr>
              <w:rPr>
                <w:sz w:val="40"/>
                <w:szCs w:val="40"/>
              </w:rPr>
            </w:pPr>
          </w:p>
        </w:tc>
        <w:tc>
          <w:tcPr>
            <w:tcW w:w="562" w:type="dxa"/>
          </w:tcPr>
          <w:p w14:paraId="23CBCCE1" w14:textId="77777777" w:rsidR="009B7561" w:rsidRDefault="009B7561" w:rsidP="009F2E76">
            <w:pPr>
              <w:rPr>
                <w:sz w:val="40"/>
                <w:szCs w:val="40"/>
              </w:rPr>
            </w:pPr>
          </w:p>
        </w:tc>
        <w:tc>
          <w:tcPr>
            <w:tcW w:w="562" w:type="dxa"/>
          </w:tcPr>
          <w:p w14:paraId="5C7F869D" w14:textId="77777777" w:rsidR="009B7561" w:rsidRDefault="009B7561" w:rsidP="009F2E76">
            <w:pPr>
              <w:rPr>
                <w:sz w:val="40"/>
                <w:szCs w:val="40"/>
              </w:rPr>
            </w:pPr>
          </w:p>
        </w:tc>
        <w:tc>
          <w:tcPr>
            <w:tcW w:w="562" w:type="dxa"/>
          </w:tcPr>
          <w:p w14:paraId="235C1BB0" w14:textId="77777777" w:rsidR="009B7561" w:rsidRDefault="009B7561" w:rsidP="009F2E76">
            <w:pPr>
              <w:rPr>
                <w:sz w:val="40"/>
                <w:szCs w:val="40"/>
              </w:rPr>
            </w:pPr>
          </w:p>
        </w:tc>
        <w:tc>
          <w:tcPr>
            <w:tcW w:w="562" w:type="dxa"/>
          </w:tcPr>
          <w:p w14:paraId="1F9F02EF" w14:textId="77777777" w:rsidR="009B7561" w:rsidRDefault="009B7561" w:rsidP="009F2E76">
            <w:pPr>
              <w:rPr>
                <w:sz w:val="40"/>
                <w:szCs w:val="40"/>
              </w:rPr>
            </w:pPr>
          </w:p>
        </w:tc>
        <w:tc>
          <w:tcPr>
            <w:tcW w:w="562" w:type="dxa"/>
          </w:tcPr>
          <w:p w14:paraId="3240560E" w14:textId="77777777" w:rsidR="009B7561" w:rsidRDefault="009B7561" w:rsidP="009F2E76">
            <w:pPr>
              <w:rPr>
                <w:sz w:val="40"/>
                <w:szCs w:val="40"/>
              </w:rPr>
            </w:pPr>
          </w:p>
        </w:tc>
        <w:tc>
          <w:tcPr>
            <w:tcW w:w="562" w:type="dxa"/>
          </w:tcPr>
          <w:p w14:paraId="693218A5" w14:textId="77777777" w:rsidR="009B7561" w:rsidRDefault="009B7561" w:rsidP="009F2E76">
            <w:pPr>
              <w:rPr>
                <w:sz w:val="40"/>
                <w:szCs w:val="40"/>
              </w:rPr>
            </w:pPr>
          </w:p>
        </w:tc>
        <w:tc>
          <w:tcPr>
            <w:tcW w:w="562" w:type="dxa"/>
          </w:tcPr>
          <w:p w14:paraId="41E86FAC" w14:textId="77777777" w:rsidR="009B7561" w:rsidRDefault="009B7561" w:rsidP="009F2E76">
            <w:pPr>
              <w:rPr>
                <w:sz w:val="40"/>
                <w:szCs w:val="40"/>
              </w:rPr>
            </w:pPr>
          </w:p>
        </w:tc>
        <w:tc>
          <w:tcPr>
            <w:tcW w:w="562" w:type="dxa"/>
          </w:tcPr>
          <w:p w14:paraId="0D10EB62" w14:textId="77777777" w:rsidR="009B7561" w:rsidRDefault="009B7561" w:rsidP="009F2E76">
            <w:pPr>
              <w:rPr>
                <w:sz w:val="40"/>
                <w:szCs w:val="40"/>
              </w:rPr>
            </w:pPr>
          </w:p>
        </w:tc>
      </w:tr>
      <w:tr w:rsidR="009B7561" w14:paraId="14269876" w14:textId="77777777" w:rsidTr="009F2E76">
        <w:trPr>
          <w:trHeight w:val="562"/>
        </w:trPr>
        <w:tc>
          <w:tcPr>
            <w:tcW w:w="562" w:type="dxa"/>
          </w:tcPr>
          <w:p w14:paraId="1C8D07A2" w14:textId="77777777" w:rsidR="009B7561" w:rsidRDefault="009B7561" w:rsidP="009F2E76">
            <w:pPr>
              <w:rPr>
                <w:sz w:val="40"/>
                <w:szCs w:val="40"/>
              </w:rPr>
            </w:pPr>
          </w:p>
        </w:tc>
        <w:tc>
          <w:tcPr>
            <w:tcW w:w="562" w:type="dxa"/>
          </w:tcPr>
          <w:p w14:paraId="696A9EBA" w14:textId="77777777" w:rsidR="009B7561" w:rsidRDefault="009B7561" w:rsidP="009F2E76">
            <w:pPr>
              <w:rPr>
                <w:sz w:val="40"/>
                <w:szCs w:val="40"/>
              </w:rPr>
            </w:pPr>
          </w:p>
        </w:tc>
        <w:tc>
          <w:tcPr>
            <w:tcW w:w="562" w:type="dxa"/>
          </w:tcPr>
          <w:p w14:paraId="3A582D59" w14:textId="77777777" w:rsidR="009B7561" w:rsidRDefault="009B7561" w:rsidP="009F2E76">
            <w:pPr>
              <w:rPr>
                <w:sz w:val="40"/>
                <w:szCs w:val="40"/>
              </w:rPr>
            </w:pPr>
          </w:p>
        </w:tc>
        <w:tc>
          <w:tcPr>
            <w:tcW w:w="562" w:type="dxa"/>
          </w:tcPr>
          <w:p w14:paraId="63D078C3" w14:textId="77777777" w:rsidR="009B7561" w:rsidRDefault="009B7561" w:rsidP="009F2E76">
            <w:pPr>
              <w:rPr>
                <w:sz w:val="40"/>
                <w:szCs w:val="40"/>
              </w:rPr>
            </w:pPr>
          </w:p>
        </w:tc>
        <w:tc>
          <w:tcPr>
            <w:tcW w:w="562" w:type="dxa"/>
          </w:tcPr>
          <w:p w14:paraId="4FB5AAFA" w14:textId="77777777" w:rsidR="009B7561" w:rsidRDefault="009B7561" w:rsidP="009F2E76">
            <w:pPr>
              <w:rPr>
                <w:sz w:val="40"/>
                <w:szCs w:val="40"/>
              </w:rPr>
            </w:pPr>
          </w:p>
        </w:tc>
        <w:tc>
          <w:tcPr>
            <w:tcW w:w="562" w:type="dxa"/>
          </w:tcPr>
          <w:p w14:paraId="076D265F" w14:textId="77777777" w:rsidR="009B7561" w:rsidRDefault="009B7561" w:rsidP="009F2E76">
            <w:pPr>
              <w:rPr>
                <w:sz w:val="40"/>
                <w:szCs w:val="40"/>
              </w:rPr>
            </w:pPr>
          </w:p>
        </w:tc>
        <w:tc>
          <w:tcPr>
            <w:tcW w:w="562" w:type="dxa"/>
          </w:tcPr>
          <w:p w14:paraId="0165AD0F" w14:textId="77777777" w:rsidR="009B7561" w:rsidRDefault="009B7561" w:rsidP="009F2E76">
            <w:pPr>
              <w:rPr>
                <w:sz w:val="40"/>
                <w:szCs w:val="40"/>
              </w:rPr>
            </w:pPr>
          </w:p>
        </w:tc>
        <w:tc>
          <w:tcPr>
            <w:tcW w:w="562" w:type="dxa"/>
          </w:tcPr>
          <w:p w14:paraId="34ACC1D0" w14:textId="77777777" w:rsidR="009B7561" w:rsidRDefault="009B7561" w:rsidP="009F2E76">
            <w:pPr>
              <w:rPr>
                <w:sz w:val="40"/>
                <w:szCs w:val="40"/>
              </w:rPr>
            </w:pPr>
          </w:p>
        </w:tc>
        <w:tc>
          <w:tcPr>
            <w:tcW w:w="562" w:type="dxa"/>
          </w:tcPr>
          <w:p w14:paraId="6294063A" w14:textId="77777777" w:rsidR="009B7561" w:rsidRDefault="009B7561" w:rsidP="009F2E76">
            <w:pPr>
              <w:rPr>
                <w:sz w:val="40"/>
                <w:szCs w:val="40"/>
              </w:rPr>
            </w:pPr>
          </w:p>
        </w:tc>
        <w:tc>
          <w:tcPr>
            <w:tcW w:w="562" w:type="dxa"/>
          </w:tcPr>
          <w:p w14:paraId="63BFD737" w14:textId="77777777" w:rsidR="009B7561" w:rsidRDefault="009B7561" w:rsidP="009F2E76">
            <w:pPr>
              <w:rPr>
                <w:sz w:val="40"/>
                <w:szCs w:val="40"/>
              </w:rPr>
            </w:pPr>
          </w:p>
        </w:tc>
        <w:tc>
          <w:tcPr>
            <w:tcW w:w="562" w:type="dxa"/>
          </w:tcPr>
          <w:p w14:paraId="51B04FF7" w14:textId="77777777" w:rsidR="009B7561" w:rsidRDefault="009B7561" w:rsidP="009F2E76">
            <w:pPr>
              <w:rPr>
                <w:sz w:val="40"/>
                <w:szCs w:val="40"/>
              </w:rPr>
            </w:pPr>
          </w:p>
        </w:tc>
        <w:tc>
          <w:tcPr>
            <w:tcW w:w="562" w:type="dxa"/>
          </w:tcPr>
          <w:p w14:paraId="73F8A1A6" w14:textId="77777777" w:rsidR="009B7561" w:rsidRDefault="009B7561" w:rsidP="009F2E76">
            <w:pPr>
              <w:rPr>
                <w:sz w:val="40"/>
                <w:szCs w:val="40"/>
              </w:rPr>
            </w:pPr>
          </w:p>
        </w:tc>
        <w:tc>
          <w:tcPr>
            <w:tcW w:w="562" w:type="dxa"/>
          </w:tcPr>
          <w:p w14:paraId="245E653A" w14:textId="77777777" w:rsidR="009B7561" w:rsidRDefault="009B7561" w:rsidP="009F2E76">
            <w:pPr>
              <w:rPr>
                <w:sz w:val="40"/>
                <w:szCs w:val="40"/>
              </w:rPr>
            </w:pPr>
          </w:p>
        </w:tc>
        <w:tc>
          <w:tcPr>
            <w:tcW w:w="562" w:type="dxa"/>
          </w:tcPr>
          <w:p w14:paraId="545E28BA" w14:textId="77777777" w:rsidR="009B7561" w:rsidRDefault="009B7561" w:rsidP="009F2E76">
            <w:pPr>
              <w:rPr>
                <w:sz w:val="40"/>
                <w:szCs w:val="40"/>
              </w:rPr>
            </w:pPr>
          </w:p>
        </w:tc>
        <w:tc>
          <w:tcPr>
            <w:tcW w:w="562" w:type="dxa"/>
          </w:tcPr>
          <w:p w14:paraId="3B4D4C6D" w14:textId="77777777" w:rsidR="009B7561" w:rsidRDefault="009B7561" w:rsidP="009F2E76">
            <w:pPr>
              <w:rPr>
                <w:sz w:val="40"/>
                <w:szCs w:val="40"/>
              </w:rPr>
            </w:pPr>
          </w:p>
        </w:tc>
        <w:tc>
          <w:tcPr>
            <w:tcW w:w="562" w:type="dxa"/>
          </w:tcPr>
          <w:p w14:paraId="1F79B7CF" w14:textId="77777777" w:rsidR="009B7561" w:rsidRDefault="009B7561" w:rsidP="009F2E76">
            <w:pPr>
              <w:rPr>
                <w:sz w:val="40"/>
                <w:szCs w:val="40"/>
              </w:rPr>
            </w:pPr>
          </w:p>
        </w:tc>
        <w:tc>
          <w:tcPr>
            <w:tcW w:w="562" w:type="dxa"/>
          </w:tcPr>
          <w:p w14:paraId="1B8D3B3F" w14:textId="77777777" w:rsidR="009B7561" w:rsidRDefault="009B7561" w:rsidP="009F2E76">
            <w:pPr>
              <w:rPr>
                <w:sz w:val="40"/>
                <w:szCs w:val="40"/>
              </w:rPr>
            </w:pPr>
          </w:p>
        </w:tc>
      </w:tr>
      <w:tr w:rsidR="009B7561" w14:paraId="45A11079" w14:textId="77777777" w:rsidTr="009F2E76">
        <w:trPr>
          <w:trHeight w:val="562"/>
        </w:trPr>
        <w:tc>
          <w:tcPr>
            <w:tcW w:w="562" w:type="dxa"/>
          </w:tcPr>
          <w:p w14:paraId="27B39FAA" w14:textId="77777777" w:rsidR="009B7561" w:rsidRDefault="009B7561" w:rsidP="009F2E76">
            <w:pPr>
              <w:rPr>
                <w:sz w:val="40"/>
                <w:szCs w:val="40"/>
              </w:rPr>
            </w:pPr>
          </w:p>
        </w:tc>
        <w:tc>
          <w:tcPr>
            <w:tcW w:w="562" w:type="dxa"/>
          </w:tcPr>
          <w:p w14:paraId="31010A76" w14:textId="77777777" w:rsidR="009B7561" w:rsidRDefault="009B7561" w:rsidP="009F2E76">
            <w:pPr>
              <w:rPr>
                <w:sz w:val="40"/>
                <w:szCs w:val="40"/>
              </w:rPr>
            </w:pPr>
          </w:p>
        </w:tc>
        <w:tc>
          <w:tcPr>
            <w:tcW w:w="562" w:type="dxa"/>
          </w:tcPr>
          <w:p w14:paraId="0FFB1235" w14:textId="77777777" w:rsidR="009B7561" w:rsidRDefault="009B7561" w:rsidP="009F2E76">
            <w:pPr>
              <w:rPr>
                <w:sz w:val="40"/>
                <w:szCs w:val="40"/>
              </w:rPr>
            </w:pPr>
          </w:p>
        </w:tc>
        <w:tc>
          <w:tcPr>
            <w:tcW w:w="562" w:type="dxa"/>
          </w:tcPr>
          <w:p w14:paraId="2DF63DB7" w14:textId="77777777" w:rsidR="009B7561" w:rsidRDefault="009B7561" w:rsidP="009F2E76">
            <w:pPr>
              <w:rPr>
                <w:sz w:val="40"/>
                <w:szCs w:val="40"/>
              </w:rPr>
            </w:pPr>
          </w:p>
        </w:tc>
        <w:tc>
          <w:tcPr>
            <w:tcW w:w="562" w:type="dxa"/>
          </w:tcPr>
          <w:p w14:paraId="5AAA73BD" w14:textId="77777777" w:rsidR="009B7561" w:rsidRDefault="009B7561" w:rsidP="009F2E76">
            <w:pPr>
              <w:rPr>
                <w:sz w:val="40"/>
                <w:szCs w:val="40"/>
              </w:rPr>
            </w:pPr>
          </w:p>
        </w:tc>
        <w:tc>
          <w:tcPr>
            <w:tcW w:w="562" w:type="dxa"/>
          </w:tcPr>
          <w:p w14:paraId="582706D4" w14:textId="77777777" w:rsidR="009B7561" w:rsidRDefault="009B7561" w:rsidP="009F2E76">
            <w:pPr>
              <w:rPr>
                <w:sz w:val="40"/>
                <w:szCs w:val="40"/>
              </w:rPr>
            </w:pPr>
          </w:p>
        </w:tc>
        <w:tc>
          <w:tcPr>
            <w:tcW w:w="562" w:type="dxa"/>
          </w:tcPr>
          <w:p w14:paraId="6C3DE5CE" w14:textId="77777777" w:rsidR="009B7561" w:rsidRDefault="009B7561" w:rsidP="009F2E76">
            <w:pPr>
              <w:rPr>
                <w:sz w:val="40"/>
                <w:szCs w:val="40"/>
              </w:rPr>
            </w:pPr>
          </w:p>
        </w:tc>
        <w:tc>
          <w:tcPr>
            <w:tcW w:w="562" w:type="dxa"/>
          </w:tcPr>
          <w:p w14:paraId="1DA5F42B" w14:textId="77777777" w:rsidR="009B7561" w:rsidRDefault="009B7561" w:rsidP="009F2E76">
            <w:pPr>
              <w:rPr>
                <w:sz w:val="40"/>
                <w:szCs w:val="40"/>
              </w:rPr>
            </w:pPr>
          </w:p>
        </w:tc>
        <w:tc>
          <w:tcPr>
            <w:tcW w:w="562" w:type="dxa"/>
          </w:tcPr>
          <w:p w14:paraId="0294D17E" w14:textId="77777777" w:rsidR="009B7561" w:rsidRDefault="009B7561" w:rsidP="009F2E76">
            <w:pPr>
              <w:rPr>
                <w:sz w:val="40"/>
                <w:szCs w:val="40"/>
              </w:rPr>
            </w:pPr>
          </w:p>
        </w:tc>
        <w:tc>
          <w:tcPr>
            <w:tcW w:w="562" w:type="dxa"/>
          </w:tcPr>
          <w:p w14:paraId="22358746" w14:textId="77777777" w:rsidR="009B7561" w:rsidRDefault="009B7561" w:rsidP="009F2E76">
            <w:pPr>
              <w:rPr>
                <w:sz w:val="40"/>
                <w:szCs w:val="40"/>
              </w:rPr>
            </w:pPr>
          </w:p>
        </w:tc>
        <w:tc>
          <w:tcPr>
            <w:tcW w:w="562" w:type="dxa"/>
          </w:tcPr>
          <w:p w14:paraId="7A933A42" w14:textId="77777777" w:rsidR="009B7561" w:rsidRDefault="009B7561" w:rsidP="009F2E76">
            <w:pPr>
              <w:rPr>
                <w:sz w:val="40"/>
                <w:szCs w:val="40"/>
              </w:rPr>
            </w:pPr>
          </w:p>
        </w:tc>
        <w:tc>
          <w:tcPr>
            <w:tcW w:w="562" w:type="dxa"/>
          </w:tcPr>
          <w:p w14:paraId="7D2EDECC" w14:textId="77777777" w:rsidR="009B7561" w:rsidRDefault="009B7561" w:rsidP="009F2E76">
            <w:pPr>
              <w:rPr>
                <w:sz w:val="40"/>
                <w:szCs w:val="40"/>
              </w:rPr>
            </w:pPr>
          </w:p>
        </w:tc>
        <w:tc>
          <w:tcPr>
            <w:tcW w:w="562" w:type="dxa"/>
          </w:tcPr>
          <w:p w14:paraId="0A263CD0" w14:textId="77777777" w:rsidR="009B7561" w:rsidRDefault="009B7561" w:rsidP="009F2E76">
            <w:pPr>
              <w:rPr>
                <w:sz w:val="40"/>
                <w:szCs w:val="40"/>
              </w:rPr>
            </w:pPr>
          </w:p>
        </w:tc>
        <w:tc>
          <w:tcPr>
            <w:tcW w:w="562" w:type="dxa"/>
          </w:tcPr>
          <w:p w14:paraId="77F79F0C" w14:textId="77777777" w:rsidR="009B7561" w:rsidRDefault="009B7561" w:rsidP="009F2E76">
            <w:pPr>
              <w:rPr>
                <w:sz w:val="40"/>
                <w:szCs w:val="40"/>
              </w:rPr>
            </w:pPr>
          </w:p>
        </w:tc>
        <w:tc>
          <w:tcPr>
            <w:tcW w:w="562" w:type="dxa"/>
          </w:tcPr>
          <w:p w14:paraId="719D84FE" w14:textId="77777777" w:rsidR="009B7561" w:rsidRDefault="009B7561" w:rsidP="009F2E76">
            <w:pPr>
              <w:rPr>
                <w:sz w:val="40"/>
                <w:szCs w:val="40"/>
              </w:rPr>
            </w:pPr>
          </w:p>
        </w:tc>
        <w:tc>
          <w:tcPr>
            <w:tcW w:w="562" w:type="dxa"/>
          </w:tcPr>
          <w:p w14:paraId="43040B5F" w14:textId="77777777" w:rsidR="009B7561" w:rsidRDefault="009B7561" w:rsidP="009F2E76">
            <w:pPr>
              <w:rPr>
                <w:sz w:val="40"/>
                <w:szCs w:val="40"/>
              </w:rPr>
            </w:pPr>
          </w:p>
        </w:tc>
        <w:tc>
          <w:tcPr>
            <w:tcW w:w="562" w:type="dxa"/>
          </w:tcPr>
          <w:p w14:paraId="0D35022C" w14:textId="77777777" w:rsidR="009B7561" w:rsidRDefault="009B7561" w:rsidP="009F2E76">
            <w:pPr>
              <w:rPr>
                <w:sz w:val="40"/>
                <w:szCs w:val="40"/>
              </w:rPr>
            </w:pPr>
          </w:p>
        </w:tc>
      </w:tr>
      <w:tr w:rsidR="009B7561" w14:paraId="6F130847" w14:textId="77777777" w:rsidTr="009F2E76">
        <w:trPr>
          <w:trHeight w:val="562"/>
        </w:trPr>
        <w:tc>
          <w:tcPr>
            <w:tcW w:w="562" w:type="dxa"/>
          </w:tcPr>
          <w:p w14:paraId="4F01DE87" w14:textId="77777777" w:rsidR="009B7561" w:rsidRDefault="009B7561" w:rsidP="009F2E76">
            <w:pPr>
              <w:rPr>
                <w:sz w:val="40"/>
                <w:szCs w:val="40"/>
              </w:rPr>
            </w:pPr>
          </w:p>
        </w:tc>
        <w:tc>
          <w:tcPr>
            <w:tcW w:w="562" w:type="dxa"/>
          </w:tcPr>
          <w:p w14:paraId="15C2C274" w14:textId="77777777" w:rsidR="009B7561" w:rsidRDefault="009B7561" w:rsidP="009F2E76">
            <w:pPr>
              <w:rPr>
                <w:sz w:val="40"/>
                <w:szCs w:val="40"/>
              </w:rPr>
            </w:pPr>
          </w:p>
        </w:tc>
        <w:tc>
          <w:tcPr>
            <w:tcW w:w="562" w:type="dxa"/>
          </w:tcPr>
          <w:p w14:paraId="6BAA94B6" w14:textId="77777777" w:rsidR="009B7561" w:rsidRDefault="009B7561" w:rsidP="009F2E76">
            <w:pPr>
              <w:rPr>
                <w:sz w:val="40"/>
                <w:szCs w:val="40"/>
              </w:rPr>
            </w:pPr>
          </w:p>
        </w:tc>
        <w:tc>
          <w:tcPr>
            <w:tcW w:w="562" w:type="dxa"/>
          </w:tcPr>
          <w:p w14:paraId="0A17E948" w14:textId="77777777" w:rsidR="009B7561" w:rsidRDefault="009B7561" w:rsidP="009F2E76">
            <w:pPr>
              <w:rPr>
                <w:sz w:val="40"/>
                <w:szCs w:val="40"/>
              </w:rPr>
            </w:pPr>
          </w:p>
        </w:tc>
        <w:tc>
          <w:tcPr>
            <w:tcW w:w="562" w:type="dxa"/>
          </w:tcPr>
          <w:p w14:paraId="525D16A5" w14:textId="77777777" w:rsidR="009B7561" w:rsidRDefault="009B7561" w:rsidP="009F2E76">
            <w:pPr>
              <w:rPr>
                <w:sz w:val="40"/>
                <w:szCs w:val="40"/>
              </w:rPr>
            </w:pPr>
          </w:p>
        </w:tc>
        <w:tc>
          <w:tcPr>
            <w:tcW w:w="562" w:type="dxa"/>
          </w:tcPr>
          <w:p w14:paraId="583A8737" w14:textId="77777777" w:rsidR="009B7561" w:rsidRDefault="009B7561" w:rsidP="009F2E76">
            <w:pPr>
              <w:rPr>
                <w:sz w:val="40"/>
                <w:szCs w:val="40"/>
              </w:rPr>
            </w:pPr>
          </w:p>
        </w:tc>
        <w:tc>
          <w:tcPr>
            <w:tcW w:w="562" w:type="dxa"/>
          </w:tcPr>
          <w:p w14:paraId="58622990" w14:textId="77777777" w:rsidR="009B7561" w:rsidRDefault="009B7561" w:rsidP="009F2E76">
            <w:pPr>
              <w:rPr>
                <w:sz w:val="40"/>
                <w:szCs w:val="40"/>
              </w:rPr>
            </w:pPr>
          </w:p>
        </w:tc>
        <w:tc>
          <w:tcPr>
            <w:tcW w:w="562" w:type="dxa"/>
          </w:tcPr>
          <w:p w14:paraId="48E15852" w14:textId="77777777" w:rsidR="009B7561" w:rsidRDefault="009B7561" w:rsidP="009F2E76">
            <w:pPr>
              <w:rPr>
                <w:sz w:val="40"/>
                <w:szCs w:val="40"/>
              </w:rPr>
            </w:pPr>
          </w:p>
        </w:tc>
        <w:tc>
          <w:tcPr>
            <w:tcW w:w="562" w:type="dxa"/>
          </w:tcPr>
          <w:p w14:paraId="080627EC" w14:textId="77777777" w:rsidR="009B7561" w:rsidRDefault="009B7561" w:rsidP="009F2E76">
            <w:pPr>
              <w:rPr>
                <w:sz w:val="40"/>
                <w:szCs w:val="40"/>
              </w:rPr>
            </w:pPr>
          </w:p>
        </w:tc>
        <w:tc>
          <w:tcPr>
            <w:tcW w:w="562" w:type="dxa"/>
          </w:tcPr>
          <w:p w14:paraId="6F362BF3" w14:textId="77777777" w:rsidR="009B7561" w:rsidRDefault="009B7561" w:rsidP="009F2E76">
            <w:pPr>
              <w:rPr>
                <w:sz w:val="40"/>
                <w:szCs w:val="40"/>
              </w:rPr>
            </w:pPr>
          </w:p>
        </w:tc>
        <w:tc>
          <w:tcPr>
            <w:tcW w:w="562" w:type="dxa"/>
          </w:tcPr>
          <w:p w14:paraId="0C40F15B" w14:textId="77777777" w:rsidR="009B7561" w:rsidRDefault="009B7561" w:rsidP="009F2E76">
            <w:pPr>
              <w:rPr>
                <w:sz w:val="40"/>
                <w:szCs w:val="40"/>
              </w:rPr>
            </w:pPr>
          </w:p>
        </w:tc>
        <w:tc>
          <w:tcPr>
            <w:tcW w:w="562" w:type="dxa"/>
          </w:tcPr>
          <w:p w14:paraId="3277EF13" w14:textId="77777777" w:rsidR="009B7561" w:rsidRDefault="009B7561" w:rsidP="009F2E76">
            <w:pPr>
              <w:rPr>
                <w:sz w:val="40"/>
                <w:szCs w:val="40"/>
              </w:rPr>
            </w:pPr>
          </w:p>
        </w:tc>
        <w:tc>
          <w:tcPr>
            <w:tcW w:w="562" w:type="dxa"/>
          </w:tcPr>
          <w:p w14:paraId="3E1B7C87" w14:textId="77777777" w:rsidR="009B7561" w:rsidRDefault="009B7561" w:rsidP="009F2E76">
            <w:pPr>
              <w:rPr>
                <w:sz w:val="40"/>
                <w:szCs w:val="40"/>
              </w:rPr>
            </w:pPr>
          </w:p>
        </w:tc>
        <w:tc>
          <w:tcPr>
            <w:tcW w:w="562" w:type="dxa"/>
          </w:tcPr>
          <w:p w14:paraId="3F850B9A" w14:textId="77777777" w:rsidR="009B7561" w:rsidRDefault="009B7561" w:rsidP="009F2E76">
            <w:pPr>
              <w:rPr>
                <w:sz w:val="40"/>
                <w:szCs w:val="40"/>
              </w:rPr>
            </w:pPr>
          </w:p>
        </w:tc>
        <w:tc>
          <w:tcPr>
            <w:tcW w:w="562" w:type="dxa"/>
          </w:tcPr>
          <w:p w14:paraId="6E1AF480" w14:textId="77777777" w:rsidR="009B7561" w:rsidRDefault="009B7561" w:rsidP="009F2E76">
            <w:pPr>
              <w:rPr>
                <w:sz w:val="40"/>
                <w:szCs w:val="40"/>
              </w:rPr>
            </w:pPr>
          </w:p>
        </w:tc>
        <w:tc>
          <w:tcPr>
            <w:tcW w:w="562" w:type="dxa"/>
          </w:tcPr>
          <w:p w14:paraId="1B22BF60" w14:textId="77777777" w:rsidR="009B7561" w:rsidRDefault="009B7561" w:rsidP="009F2E76">
            <w:pPr>
              <w:rPr>
                <w:sz w:val="40"/>
                <w:szCs w:val="40"/>
              </w:rPr>
            </w:pPr>
          </w:p>
        </w:tc>
        <w:tc>
          <w:tcPr>
            <w:tcW w:w="562" w:type="dxa"/>
          </w:tcPr>
          <w:p w14:paraId="1F147681" w14:textId="77777777" w:rsidR="009B7561" w:rsidRDefault="009B7561" w:rsidP="009F2E76">
            <w:pPr>
              <w:rPr>
                <w:sz w:val="40"/>
                <w:szCs w:val="40"/>
              </w:rPr>
            </w:pPr>
          </w:p>
        </w:tc>
      </w:tr>
      <w:tr w:rsidR="009B7561" w14:paraId="0C6EF90D" w14:textId="77777777" w:rsidTr="009F2E76">
        <w:trPr>
          <w:trHeight w:val="562"/>
        </w:trPr>
        <w:tc>
          <w:tcPr>
            <w:tcW w:w="562" w:type="dxa"/>
          </w:tcPr>
          <w:p w14:paraId="48318EB1" w14:textId="77777777" w:rsidR="009B7561" w:rsidRDefault="009B7561" w:rsidP="009F2E76">
            <w:pPr>
              <w:rPr>
                <w:sz w:val="40"/>
                <w:szCs w:val="40"/>
              </w:rPr>
            </w:pPr>
          </w:p>
        </w:tc>
        <w:tc>
          <w:tcPr>
            <w:tcW w:w="562" w:type="dxa"/>
          </w:tcPr>
          <w:p w14:paraId="303C02BB" w14:textId="77777777" w:rsidR="009B7561" w:rsidRDefault="009B7561" w:rsidP="009F2E76">
            <w:pPr>
              <w:rPr>
                <w:sz w:val="40"/>
                <w:szCs w:val="40"/>
              </w:rPr>
            </w:pPr>
          </w:p>
        </w:tc>
        <w:tc>
          <w:tcPr>
            <w:tcW w:w="562" w:type="dxa"/>
          </w:tcPr>
          <w:p w14:paraId="09417F07" w14:textId="77777777" w:rsidR="009B7561" w:rsidRDefault="009B7561" w:rsidP="009F2E76">
            <w:pPr>
              <w:rPr>
                <w:sz w:val="40"/>
                <w:szCs w:val="40"/>
              </w:rPr>
            </w:pPr>
          </w:p>
        </w:tc>
        <w:tc>
          <w:tcPr>
            <w:tcW w:w="562" w:type="dxa"/>
          </w:tcPr>
          <w:p w14:paraId="30B2E0C6" w14:textId="77777777" w:rsidR="009B7561" w:rsidRDefault="009B7561" w:rsidP="009F2E76">
            <w:pPr>
              <w:rPr>
                <w:sz w:val="40"/>
                <w:szCs w:val="40"/>
              </w:rPr>
            </w:pPr>
          </w:p>
        </w:tc>
        <w:tc>
          <w:tcPr>
            <w:tcW w:w="562" w:type="dxa"/>
          </w:tcPr>
          <w:p w14:paraId="5965CC5E" w14:textId="77777777" w:rsidR="009B7561" w:rsidRDefault="009B7561" w:rsidP="009F2E76">
            <w:pPr>
              <w:rPr>
                <w:sz w:val="40"/>
                <w:szCs w:val="40"/>
              </w:rPr>
            </w:pPr>
          </w:p>
        </w:tc>
        <w:tc>
          <w:tcPr>
            <w:tcW w:w="562" w:type="dxa"/>
          </w:tcPr>
          <w:p w14:paraId="315E1415" w14:textId="77777777" w:rsidR="009B7561" w:rsidRDefault="009B7561" w:rsidP="009F2E76">
            <w:pPr>
              <w:rPr>
                <w:sz w:val="40"/>
                <w:szCs w:val="40"/>
              </w:rPr>
            </w:pPr>
          </w:p>
        </w:tc>
        <w:tc>
          <w:tcPr>
            <w:tcW w:w="562" w:type="dxa"/>
          </w:tcPr>
          <w:p w14:paraId="01352C9E" w14:textId="77777777" w:rsidR="009B7561" w:rsidRDefault="009B7561" w:rsidP="009F2E76">
            <w:pPr>
              <w:rPr>
                <w:sz w:val="40"/>
                <w:szCs w:val="40"/>
              </w:rPr>
            </w:pPr>
          </w:p>
        </w:tc>
        <w:tc>
          <w:tcPr>
            <w:tcW w:w="562" w:type="dxa"/>
          </w:tcPr>
          <w:p w14:paraId="6FFD6BB5" w14:textId="77777777" w:rsidR="009B7561" w:rsidRDefault="009B7561" w:rsidP="009F2E76">
            <w:pPr>
              <w:rPr>
                <w:sz w:val="40"/>
                <w:szCs w:val="40"/>
              </w:rPr>
            </w:pPr>
          </w:p>
        </w:tc>
        <w:tc>
          <w:tcPr>
            <w:tcW w:w="562" w:type="dxa"/>
          </w:tcPr>
          <w:p w14:paraId="6819F570" w14:textId="77777777" w:rsidR="009B7561" w:rsidRDefault="009B7561" w:rsidP="009F2E76">
            <w:pPr>
              <w:rPr>
                <w:sz w:val="40"/>
                <w:szCs w:val="40"/>
              </w:rPr>
            </w:pPr>
          </w:p>
        </w:tc>
        <w:tc>
          <w:tcPr>
            <w:tcW w:w="562" w:type="dxa"/>
          </w:tcPr>
          <w:p w14:paraId="46E9CAA4" w14:textId="77777777" w:rsidR="009B7561" w:rsidRDefault="009B7561" w:rsidP="009F2E76">
            <w:pPr>
              <w:rPr>
                <w:sz w:val="40"/>
                <w:szCs w:val="40"/>
              </w:rPr>
            </w:pPr>
          </w:p>
        </w:tc>
        <w:tc>
          <w:tcPr>
            <w:tcW w:w="562" w:type="dxa"/>
          </w:tcPr>
          <w:p w14:paraId="120FC036" w14:textId="77777777" w:rsidR="009B7561" w:rsidRDefault="009B7561" w:rsidP="009F2E76">
            <w:pPr>
              <w:rPr>
                <w:sz w:val="40"/>
                <w:szCs w:val="40"/>
              </w:rPr>
            </w:pPr>
          </w:p>
        </w:tc>
        <w:tc>
          <w:tcPr>
            <w:tcW w:w="562" w:type="dxa"/>
          </w:tcPr>
          <w:p w14:paraId="014D87CD" w14:textId="77777777" w:rsidR="009B7561" w:rsidRDefault="009B7561" w:rsidP="009F2E76">
            <w:pPr>
              <w:rPr>
                <w:sz w:val="40"/>
                <w:szCs w:val="40"/>
              </w:rPr>
            </w:pPr>
          </w:p>
        </w:tc>
        <w:tc>
          <w:tcPr>
            <w:tcW w:w="562" w:type="dxa"/>
          </w:tcPr>
          <w:p w14:paraId="165F6F15" w14:textId="77777777" w:rsidR="009B7561" w:rsidRDefault="009B7561" w:rsidP="009F2E76">
            <w:pPr>
              <w:rPr>
                <w:sz w:val="40"/>
                <w:szCs w:val="40"/>
              </w:rPr>
            </w:pPr>
          </w:p>
        </w:tc>
        <w:tc>
          <w:tcPr>
            <w:tcW w:w="562" w:type="dxa"/>
          </w:tcPr>
          <w:p w14:paraId="66354787" w14:textId="77777777" w:rsidR="009B7561" w:rsidRDefault="009B7561" w:rsidP="009F2E76">
            <w:pPr>
              <w:rPr>
                <w:sz w:val="40"/>
                <w:szCs w:val="40"/>
              </w:rPr>
            </w:pPr>
          </w:p>
        </w:tc>
        <w:tc>
          <w:tcPr>
            <w:tcW w:w="562" w:type="dxa"/>
          </w:tcPr>
          <w:p w14:paraId="2505F5A7" w14:textId="77777777" w:rsidR="009B7561" w:rsidRDefault="009B7561" w:rsidP="009F2E76">
            <w:pPr>
              <w:rPr>
                <w:sz w:val="40"/>
                <w:szCs w:val="40"/>
              </w:rPr>
            </w:pPr>
          </w:p>
        </w:tc>
        <w:tc>
          <w:tcPr>
            <w:tcW w:w="562" w:type="dxa"/>
          </w:tcPr>
          <w:p w14:paraId="70ADBD2A" w14:textId="77777777" w:rsidR="009B7561" w:rsidRDefault="009B7561" w:rsidP="009F2E76">
            <w:pPr>
              <w:rPr>
                <w:sz w:val="40"/>
                <w:szCs w:val="40"/>
              </w:rPr>
            </w:pPr>
          </w:p>
        </w:tc>
        <w:tc>
          <w:tcPr>
            <w:tcW w:w="562" w:type="dxa"/>
          </w:tcPr>
          <w:p w14:paraId="543EE89F" w14:textId="77777777" w:rsidR="009B7561" w:rsidRDefault="009B7561" w:rsidP="009F2E76">
            <w:pPr>
              <w:rPr>
                <w:sz w:val="40"/>
                <w:szCs w:val="40"/>
              </w:rPr>
            </w:pPr>
          </w:p>
        </w:tc>
      </w:tr>
      <w:tr w:rsidR="009B7561" w14:paraId="1361EDBE" w14:textId="77777777" w:rsidTr="009F2E76">
        <w:trPr>
          <w:trHeight w:val="562"/>
        </w:trPr>
        <w:tc>
          <w:tcPr>
            <w:tcW w:w="562" w:type="dxa"/>
          </w:tcPr>
          <w:p w14:paraId="185520AC" w14:textId="77777777" w:rsidR="009B7561" w:rsidRDefault="009B7561" w:rsidP="009F2E76">
            <w:pPr>
              <w:rPr>
                <w:sz w:val="40"/>
                <w:szCs w:val="40"/>
              </w:rPr>
            </w:pPr>
          </w:p>
        </w:tc>
        <w:tc>
          <w:tcPr>
            <w:tcW w:w="562" w:type="dxa"/>
          </w:tcPr>
          <w:p w14:paraId="14D31BC3" w14:textId="77777777" w:rsidR="009B7561" w:rsidRDefault="009B7561" w:rsidP="009F2E76">
            <w:pPr>
              <w:rPr>
                <w:sz w:val="40"/>
                <w:szCs w:val="40"/>
              </w:rPr>
            </w:pPr>
          </w:p>
        </w:tc>
        <w:tc>
          <w:tcPr>
            <w:tcW w:w="562" w:type="dxa"/>
          </w:tcPr>
          <w:p w14:paraId="01DCC0F0" w14:textId="77777777" w:rsidR="009B7561" w:rsidRDefault="009B7561" w:rsidP="009F2E76">
            <w:pPr>
              <w:rPr>
                <w:sz w:val="40"/>
                <w:szCs w:val="40"/>
              </w:rPr>
            </w:pPr>
          </w:p>
        </w:tc>
        <w:tc>
          <w:tcPr>
            <w:tcW w:w="562" w:type="dxa"/>
          </w:tcPr>
          <w:p w14:paraId="0CE27A67" w14:textId="77777777" w:rsidR="009B7561" w:rsidRDefault="009B7561" w:rsidP="009F2E76">
            <w:pPr>
              <w:rPr>
                <w:sz w:val="40"/>
                <w:szCs w:val="40"/>
              </w:rPr>
            </w:pPr>
          </w:p>
        </w:tc>
        <w:tc>
          <w:tcPr>
            <w:tcW w:w="562" w:type="dxa"/>
          </w:tcPr>
          <w:p w14:paraId="677E7245" w14:textId="77777777" w:rsidR="009B7561" w:rsidRDefault="009B7561" w:rsidP="009F2E76">
            <w:pPr>
              <w:rPr>
                <w:sz w:val="40"/>
                <w:szCs w:val="40"/>
              </w:rPr>
            </w:pPr>
          </w:p>
        </w:tc>
        <w:tc>
          <w:tcPr>
            <w:tcW w:w="562" w:type="dxa"/>
          </w:tcPr>
          <w:p w14:paraId="78F2C261" w14:textId="77777777" w:rsidR="009B7561" w:rsidRDefault="009B7561" w:rsidP="009F2E76">
            <w:pPr>
              <w:rPr>
                <w:sz w:val="40"/>
                <w:szCs w:val="40"/>
              </w:rPr>
            </w:pPr>
          </w:p>
        </w:tc>
        <w:tc>
          <w:tcPr>
            <w:tcW w:w="562" w:type="dxa"/>
          </w:tcPr>
          <w:p w14:paraId="141807CA" w14:textId="77777777" w:rsidR="009B7561" w:rsidRDefault="009B7561" w:rsidP="009F2E76">
            <w:pPr>
              <w:rPr>
                <w:sz w:val="40"/>
                <w:szCs w:val="40"/>
              </w:rPr>
            </w:pPr>
          </w:p>
        </w:tc>
        <w:tc>
          <w:tcPr>
            <w:tcW w:w="562" w:type="dxa"/>
          </w:tcPr>
          <w:p w14:paraId="78EF904B" w14:textId="77777777" w:rsidR="009B7561" w:rsidRDefault="009B7561" w:rsidP="009F2E76">
            <w:pPr>
              <w:rPr>
                <w:sz w:val="40"/>
                <w:szCs w:val="40"/>
              </w:rPr>
            </w:pPr>
          </w:p>
        </w:tc>
        <w:tc>
          <w:tcPr>
            <w:tcW w:w="562" w:type="dxa"/>
          </w:tcPr>
          <w:p w14:paraId="197F8B21" w14:textId="77777777" w:rsidR="009B7561" w:rsidRDefault="009B7561" w:rsidP="009F2E76">
            <w:pPr>
              <w:rPr>
                <w:sz w:val="40"/>
                <w:szCs w:val="40"/>
              </w:rPr>
            </w:pPr>
          </w:p>
        </w:tc>
        <w:tc>
          <w:tcPr>
            <w:tcW w:w="562" w:type="dxa"/>
          </w:tcPr>
          <w:p w14:paraId="4D092A75" w14:textId="77777777" w:rsidR="009B7561" w:rsidRDefault="009B7561" w:rsidP="009F2E76">
            <w:pPr>
              <w:rPr>
                <w:sz w:val="40"/>
                <w:szCs w:val="40"/>
              </w:rPr>
            </w:pPr>
          </w:p>
        </w:tc>
        <w:tc>
          <w:tcPr>
            <w:tcW w:w="562" w:type="dxa"/>
          </w:tcPr>
          <w:p w14:paraId="73AEB08E" w14:textId="77777777" w:rsidR="009B7561" w:rsidRDefault="009B7561" w:rsidP="009F2E76">
            <w:pPr>
              <w:rPr>
                <w:sz w:val="40"/>
                <w:szCs w:val="40"/>
              </w:rPr>
            </w:pPr>
          </w:p>
        </w:tc>
        <w:tc>
          <w:tcPr>
            <w:tcW w:w="562" w:type="dxa"/>
          </w:tcPr>
          <w:p w14:paraId="0FB82090" w14:textId="77777777" w:rsidR="009B7561" w:rsidRDefault="009B7561" w:rsidP="009F2E76">
            <w:pPr>
              <w:rPr>
                <w:sz w:val="40"/>
                <w:szCs w:val="40"/>
              </w:rPr>
            </w:pPr>
          </w:p>
        </w:tc>
        <w:tc>
          <w:tcPr>
            <w:tcW w:w="562" w:type="dxa"/>
          </w:tcPr>
          <w:p w14:paraId="25C5FA39" w14:textId="77777777" w:rsidR="009B7561" w:rsidRDefault="009B7561" w:rsidP="009F2E76">
            <w:pPr>
              <w:rPr>
                <w:sz w:val="40"/>
                <w:szCs w:val="40"/>
              </w:rPr>
            </w:pPr>
          </w:p>
        </w:tc>
        <w:tc>
          <w:tcPr>
            <w:tcW w:w="562" w:type="dxa"/>
          </w:tcPr>
          <w:p w14:paraId="371D223E" w14:textId="77777777" w:rsidR="009B7561" w:rsidRDefault="009B7561" w:rsidP="009F2E76">
            <w:pPr>
              <w:rPr>
                <w:sz w:val="40"/>
                <w:szCs w:val="40"/>
              </w:rPr>
            </w:pPr>
          </w:p>
        </w:tc>
        <w:tc>
          <w:tcPr>
            <w:tcW w:w="562" w:type="dxa"/>
          </w:tcPr>
          <w:p w14:paraId="73B76D93" w14:textId="77777777" w:rsidR="009B7561" w:rsidRDefault="009B7561" w:rsidP="009F2E76">
            <w:pPr>
              <w:rPr>
                <w:sz w:val="40"/>
                <w:szCs w:val="40"/>
              </w:rPr>
            </w:pPr>
          </w:p>
        </w:tc>
        <w:tc>
          <w:tcPr>
            <w:tcW w:w="562" w:type="dxa"/>
          </w:tcPr>
          <w:p w14:paraId="5EF3A46D" w14:textId="77777777" w:rsidR="009B7561" w:rsidRDefault="009B7561" w:rsidP="009F2E76">
            <w:pPr>
              <w:rPr>
                <w:sz w:val="40"/>
                <w:szCs w:val="40"/>
              </w:rPr>
            </w:pPr>
          </w:p>
        </w:tc>
        <w:tc>
          <w:tcPr>
            <w:tcW w:w="562" w:type="dxa"/>
          </w:tcPr>
          <w:p w14:paraId="43F7C589" w14:textId="77777777" w:rsidR="009B7561" w:rsidRDefault="009B7561" w:rsidP="009F2E76">
            <w:pPr>
              <w:rPr>
                <w:sz w:val="40"/>
                <w:szCs w:val="40"/>
              </w:rPr>
            </w:pPr>
          </w:p>
        </w:tc>
      </w:tr>
      <w:tr w:rsidR="009B7561" w14:paraId="51E74821" w14:textId="77777777" w:rsidTr="009F2E76">
        <w:trPr>
          <w:trHeight w:val="562"/>
        </w:trPr>
        <w:tc>
          <w:tcPr>
            <w:tcW w:w="562" w:type="dxa"/>
          </w:tcPr>
          <w:p w14:paraId="2EEA44C0" w14:textId="77777777" w:rsidR="009B7561" w:rsidRDefault="009B7561" w:rsidP="009F2E76">
            <w:pPr>
              <w:rPr>
                <w:sz w:val="40"/>
                <w:szCs w:val="40"/>
              </w:rPr>
            </w:pPr>
          </w:p>
        </w:tc>
        <w:tc>
          <w:tcPr>
            <w:tcW w:w="562" w:type="dxa"/>
          </w:tcPr>
          <w:p w14:paraId="6C5C5276" w14:textId="77777777" w:rsidR="009B7561" w:rsidRDefault="009B7561" w:rsidP="009F2E76">
            <w:pPr>
              <w:rPr>
                <w:sz w:val="40"/>
                <w:szCs w:val="40"/>
              </w:rPr>
            </w:pPr>
          </w:p>
        </w:tc>
        <w:tc>
          <w:tcPr>
            <w:tcW w:w="562" w:type="dxa"/>
          </w:tcPr>
          <w:p w14:paraId="2CD47B78" w14:textId="77777777" w:rsidR="009B7561" w:rsidRDefault="009B7561" w:rsidP="009F2E76">
            <w:pPr>
              <w:rPr>
                <w:sz w:val="40"/>
                <w:szCs w:val="40"/>
              </w:rPr>
            </w:pPr>
          </w:p>
        </w:tc>
        <w:tc>
          <w:tcPr>
            <w:tcW w:w="562" w:type="dxa"/>
          </w:tcPr>
          <w:p w14:paraId="6E917525" w14:textId="77777777" w:rsidR="009B7561" w:rsidRDefault="009B7561" w:rsidP="009F2E76">
            <w:pPr>
              <w:rPr>
                <w:sz w:val="40"/>
                <w:szCs w:val="40"/>
              </w:rPr>
            </w:pPr>
          </w:p>
        </w:tc>
        <w:tc>
          <w:tcPr>
            <w:tcW w:w="562" w:type="dxa"/>
          </w:tcPr>
          <w:p w14:paraId="5D480261" w14:textId="77777777" w:rsidR="009B7561" w:rsidRDefault="009B7561" w:rsidP="009F2E76">
            <w:pPr>
              <w:rPr>
                <w:sz w:val="40"/>
                <w:szCs w:val="40"/>
              </w:rPr>
            </w:pPr>
          </w:p>
        </w:tc>
        <w:tc>
          <w:tcPr>
            <w:tcW w:w="562" w:type="dxa"/>
          </w:tcPr>
          <w:p w14:paraId="2E90197B" w14:textId="77777777" w:rsidR="009B7561" w:rsidRDefault="009B7561" w:rsidP="009F2E76">
            <w:pPr>
              <w:rPr>
                <w:sz w:val="40"/>
                <w:szCs w:val="40"/>
              </w:rPr>
            </w:pPr>
          </w:p>
        </w:tc>
        <w:tc>
          <w:tcPr>
            <w:tcW w:w="562" w:type="dxa"/>
          </w:tcPr>
          <w:p w14:paraId="692E6025" w14:textId="77777777" w:rsidR="009B7561" w:rsidRDefault="009B7561" w:rsidP="009F2E76">
            <w:pPr>
              <w:rPr>
                <w:sz w:val="40"/>
                <w:szCs w:val="40"/>
              </w:rPr>
            </w:pPr>
          </w:p>
        </w:tc>
        <w:tc>
          <w:tcPr>
            <w:tcW w:w="562" w:type="dxa"/>
          </w:tcPr>
          <w:p w14:paraId="332B4AD4" w14:textId="77777777" w:rsidR="009B7561" w:rsidRDefault="009B7561" w:rsidP="009F2E76">
            <w:pPr>
              <w:rPr>
                <w:sz w:val="40"/>
                <w:szCs w:val="40"/>
              </w:rPr>
            </w:pPr>
          </w:p>
        </w:tc>
        <w:tc>
          <w:tcPr>
            <w:tcW w:w="562" w:type="dxa"/>
          </w:tcPr>
          <w:p w14:paraId="1EE26343" w14:textId="77777777" w:rsidR="009B7561" w:rsidRDefault="009B7561" w:rsidP="009F2E76">
            <w:pPr>
              <w:rPr>
                <w:sz w:val="40"/>
                <w:szCs w:val="40"/>
              </w:rPr>
            </w:pPr>
          </w:p>
        </w:tc>
        <w:tc>
          <w:tcPr>
            <w:tcW w:w="562" w:type="dxa"/>
          </w:tcPr>
          <w:p w14:paraId="6E06B650" w14:textId="77777777" w:rsidR="009B7561" w:rsidRDefault="009B7561" w:rsidP="009F2E76">
            <w:pPr>
              <w:rPr>
                <w:sz w:val="40"/>
                <w:szCs w:val="40"/>
              </w:rPr>
            </w:pPr>
          </w:p>
        </w:tc>
        <w:tc>
          <w:tcPr>
            <w:tcW w:w="562" w:type="dxa"/>
          </w:tcPr>
          <w:p w14:paraId="128D0504" w14:textId="77777777" w:rsidR="009B7561" w:rsidRDefault="009B7561" w:rsidP="009F2E76">
            <w:pPr>
              <w:rPr>
                <w:sz w:val="40"/>
                <w:szCs w:val="40"/>
              </w:rPr>
            </w:pPr>
          </w:p>
        </w:tc>
        <w:tc>
          <w:tcPr>
            <w:tcW w:w="562" w:type="dxa"/>
          </w:tcPr>
          <w:p w14:paraId="470617EF" w14:textId="77777777" w:rsidR="009B7561" w:rsidRDefault="009B7561" w:rsidP="009F2E76">
            <w:pPr>
              <w:rPr>
                <w:sz w:val="40"/>
                <w:szCs w:val="40"/>
              </w:rPr>
            </w:pPr>
          </w:p>
        </w:tc>
        <w:tc>
          <w:tcPr>
            <w:tcW w:w="562" w:type="dxa"/>
          </w:tcPr>
          <w:p w14:paraId="4FD10F7A" w14:textId="77777777" w:rsidR="009B7561" w:rsidRDefault="009B7561" w:rsidP="009F2E76">
            <w:pPr>
              <w:rPr>
                <w:sz w:val="40"/>
                <w:szCs w:val="40"/>
              </w:rPr>
            </w:pPr>
          </w:p>
        </w:tc>
        <w:tc>
          <w:tcPr>
            <w:tcW w:w="562" w:type="dxa"/>
          </w:tcPr>
          <w:p w14:paraId="224BAB7D" w14:textId="77777777" w:rsidR="009B7561" w:rsidRDefault="009B7561" w:rsidP="009F2E76">
            <w:pPr>
              <w:rPr>
                <w:sz w:val="40"/>
                <w:szCs w:val="40"/>
              </w:rPr>
            </w:pPr>
          </w:p>
        </w:tc>
        <w:tc>
          <w:tcPr>
            <w:tcW w:w="562" w:type="dxa"/>
          </w:tcPr>
          <w:p w14:paraId="4BFEB107" w14:textId="77777777" w:rsidR="009B7561" w:rsidRDefault="009B7561" w:rsidP="009F2E76">
            <w:pPr>
              <w:rPr>
                <w:sz w:val="40"/>
                <w:szCs w:val="40"/>
              </w:rPr>
            </w:pPr>
          </w:p>
        </w:tc>
        <w:tc>
          <w:tcPr>
            <w:tcW w:w="562" w:type="dxa"/>
          </w:tcPr>
          <w:p w14:paraId="04DA327D" w14:textId="77777777" w:rsidR="009B7561" w:rsidRDefault="009B7561" w:rsidP="009F2E76">
            <w:pPr>
              <w:rPr>
                <w:sz w:val="40"/>
                <w:szCs w:val="40"/>
              </w:rPr>
            </w:pPr>
          </w:p>
        </w:tc>
        <w:tc>
          <w:tcPr>
            <w:tcW w:w="562" w:type="dxa"/>
          </w:tcPr>
          <w:p w14:paraId="41CF89D3" w14:textId="77777777" w:rsidR="009B7561" w:rsidRDefault="009B7561" w:rsidP="009F2E76">
            <w:pPr>
              <w:rPr>
                <w:sz w:val="40"/>
                <w:szCs w:val="40"/>
              </w:rPr>
            </w:pPr>
          </w:p>
        </w:tc>
      </w:tr>
      <w:tr w:rsidR="009B7561" w14:paraId="5DC055B2" w14:textId="77777777" w:rsidTr="009F2E76">
        <w:trPr>
          <w:trHeight w:val="562"/>
        </w:trPr>
        <w:tc>
          <w:tcPr>
            <w:tcW w:w="562" w:type="dxa"/>
          </w:tcPr>
          <w:p w14:paraId="30C70A15" w14:textId="77777777" w:rsidR="009B7561" w:rsidRDefault="009B7561" w:rsidP="009F2E76">
            <w:pPr>
              <w:rPr>
                <w:sz w:val="40"/>
                <w:szCs w:val="40"/>
              </w:rPr>
            </w:pPr>
          </w:p>
        </w:tc>
        <w:tc>
          <w:tcPr>
            <w:tcW w:w="562" w:type="dxa"/>
          </w:tcPr>
          <w:p w14:paraId="5EDA9747" w14:textId="77777777" w:rsidR="009B7561" w:rsidRDefault="009B7561" w:rsidP="009F2E76">
            <w:pPr>
              <w:rPr>
                <w:sz w:val="40"/>
                <w:szCs w:val="40"/>
              </w:rPr>
            </w:pPr>
          </w:p>
        </w:tc>
        <w:tc>
          <w:tcPr>
            <w:tcW w:w="562" w:type="dxa"/>
          </w:tcPr>
          <w:p w14:paraId="02EA5BDC" w14:textId="77777777" w:rsidR="009B7561" w:rsidRDefault="009B7561" w:rsidP="009F2E76">
            <w:pPr>
              <w:rPr>
                <w:sz w:val="40"/>
                <w:szCs w:val="40"/>
              </w:rPr>
            </w:pPr>
          </w:p>
        </w:tc>
        <w:tc>
          <w:tcPr>
            <w:tcW w:w="562" w:type="dxa"/>
          </w:tcPr>
          <w:p w14:paraId="73D2AAF6" w14:textId="77777777" w:rsidR="009B7561" w:rsidRDefault="009B7561" w:rsidP="009F2E76">
            <w:pPr>
              <w:rPr>
                <w:sz w:val="40"/>
                <w:szCs w:val="40"/>
              </w:rPr>
            </w:pPr>
          </w:p>
        </w:tc>
        <w:tc>
          <w:tcPr>
            <w:tcW w:w="562" w:type="dxa"/>
          </w:tcPr>
          <w:p w14:paraId="73F5875E" w14:textId="77777777" w:rsidR="009B7561" w:rsidRDefault="009B7561" w:rsidP="009F2E76">
            <w:pPr>
              <w:rPr>
                <w:sz w:val="40"/>
                <w:szCs w:val="40"/>
              </w:rPr>
            </w:pPr>
          </w:p>
        </w:tc>
        <w:tc>
          <w:tcPr>
            <w:tcW w:w="562" w:type="dxa"/>
          </w:tcPr>
          <w:p w14:paraId="2D571690" w14:textId="77777777" w:rsidR="009B7561" w:rsidRDefault="009B7561" w:rsidP="009F2E76">
            <w:pPr>
              <w:rPr>
                <w:sz w:val="40"/>
                <w:szCs w:val="40"/>
              </w:rPr>
            </w:pPr>
          </w:p>
        </w:tc>
        <w:tc>
          <w:tcPr>
            <w:tcW w:w="562" w:type="dxa"/>
          </w:tcPr>
          <w:p w14:paraId="01095E12" w14:textId="77777777" w:rsidR="009B7561" w:rsidRDefault="009B7561" w:rsidP="009F2E76">
            <w:pPr>
              <w:rPr>
                <w:sz w:val="40"/>
                <w:szCs w:val="40"/>
              </w:rPr>
            </w:pPr>
          </w:p>
        </w:tc>
        <w:tc>
          <w:tcPr>
            <w:tcW w:w="562" w:type="dxa"/>
          </w:tcPr>
          <w:p w14:paraId="5F6A7E27" w14:textId="77777777" w:rsidR="009B7561" w:rsidRDefault="009B7561" w:rsidP="009F2E76">
            <w:pPr>
              <w:rPr>
                <w:sz w:val="40"/>
                <w:szCs w:val="40"/>
              </w:rPr>
            </w:pPr>
          </w:p>
        </w:tc>
        <w:tc>
          <w:tcPr>
            <w:tcW w:w="562" w:type="dxa"/>
          </w:tcPr>
          <w:p w14:paraId="13767F0E" w14:textId="77777777" w:rsidR="009B7561" w:rsidRDefault="009B7561" w:rsidP="009F2E76">
            <w:pPr>
              <w:rPr>
                <w:sz w:val="40"/>
                <w:szCs w:val="40"/>
              </w:rPr>
            </w:pPr>
          </w:p>
        </w:tc>
        <w:tc>
          <w:tcPr>
            <w:tcW w:w="562" w:type="dxa"/>
          </w:tcPr>
          <w:p w14:paraId="43F4F5B5" w14:textId="77777777" w:rsidR="009B7561" w:rsidRDefault="009B7561" w:rsidP="009F2E76">
            <w:pPr>
              <w:rPr>
                <w:sz w:val="40"/>
                <w:szCs w:val="40"/>
              </w:rPr>
            </w:pPr>
          </w:p>
        </w:tc>
        <w:tc>
          <w:tcPr>
            <w:tcW w:w="562" w:type="dxa"/>
          </w:tcPr>
          <w:p w14:paraId="2782EE62" w14:textId="77777777" w:rsidR="009B7561" w:rsidRDefault="009B7561" w:rsidP="009F2E76">
            <w:pPr>
              <w:rPr>
                <w:sz w:val="40"/>
                <w:szCs w:val="40"/>
              </w:rPr>
            </w:pPr>
          </w:p>
        </w:tc>
        <w:tc>
          <w:tcPr>
            <w:tcW w:w="562" w:type="dxa"/>
          </w:tcPr>
          <w:p w14:paraId="64FFDFF8" w14:textId="77777777" w:rsidR="009B7561" w:rsidRDefault="009B7561" w:rsidP="009F2E76">
            <w:pPr>
              <w:rPr>
                <w:sz w:val="40"/>
                <w:szCs w:val="40"/>
              </w:rPr>
            </w:pPr>
          </w:p>
        </w:tc>
        <w:tc>
          <w:tcPr>
            <w:tcW w:w="562" w:type="dxa"/>
          </w:tcPr>
          <w:p w14:paraId="47401A0A" w14:textId="77777777" w:rsidR="009B7561" w:rsidRDefault="009B7561" w:rsidP="009F2E76">
            <w:pPr>
              <w:rPr>
                <w:sz w:val="40"/>
                <w:szCs w:val="40"/>
              </w:rPr>
            </w:pPr>
          </w:p>
        </w:tc>
        <w:tc>
          <w:tcPr>
            <w:tcW w:w="562" w:type="dxa"/>
          </w:tcPr>
          <w:p w14:paraId="0133CF86" w14:textId="77777777" w:rsidR="009B7561" w:rsidRDefault="009B7561" w:rsidP="009F2E76">
            <w:pPr>
              <w:rPr>
                <w:sz w:val="40"/>
                <w:szCs w:val="40"/>
              </w:rPr>
            </w:pPr>
          </w:p>
        </w:tc>
        <w:tc>
          <w:tcPr>
            <w:tcW w:w="562" w:type="dxa"/>
          </w:tcPr>
          <w:p w14:paraId="3BACEBA5" w14:textId="77777777" w:rsidR="009B7561" w:rsidRDefault="009B7561" w:rsidP="009F2E76">
            <w:pPr>
              <w:rPr>
                <w:sz w:val="40"/>
                <w:szCs w:val="40"/>
              </w:rPr>
            </w:pPr>
          </w:p>
        </w:tc>
        <w:tc>
          <w:tcPr>
            <w:tcW w:w="562" w:type="dxa"/>
          </w:tcPr>
          <w:p w14:paraId="73D8F9F9" w14:textId="77777777" w:rsidR="009B7561" w:rsidRDefault="009B7561" w:rsidP="009F2E76">
            <w:pPr>
              <w:rPr>
                <w:sz w:val="40"/>
                <w:szCs w:val="40"/>
              </w:rPr>
            </w:pPr>
          </w:p>
        </w:tc>
        <w:tc>
          <w:tcPr>
            <w:tcW w:w="562" w:type="dxa"/>
          </w:tcPr>
          <w:p w14:paraId="65FAB360" w14:textId="77777777" w:rsidR="009B7561" w:rsidRDefault="009B7561" w:rsidP="009F2E76">
            <w:pPr>
              <w:rPr>
                <w:sz w:val="40"/>
                <w:szCs w:val="40"/>
              </w:rPr>
            </w:pPr>
          </w:p>
        </w:tc>
      </w:tr>
      <w:tr w:rsidR="009B7561" w14:paraId="79301B71" w14:textId="77777777" w:rsidTr="009F2E76">
        <w:trPr>
          <w:trHeight w:val="562"/>
        </w:trPr>
        <w:tc>
          <w:tcPr>
            <w:tcW w:w="562" w:type="dxa"/>
          </w:tcPr>
          <w:p w14:paraId="36A4761D" w14:textId="77777777" w:rsidR="009B7561" w:rsidRDefault="009B7561" w:rsidP="009F2E76">
            <w:pPr>
              <w:rPr>
                <w:sz w:val="40"/>
                <w:szCs w:val="40"/>
              </w:rPr>
            </w:pPr>
          </w:p>
        </w:tc>
        <w:tc>
          <w:tcPr>
            <w:tcW w:w="562" w:type="dxa"/>
          </w:tcPr>
          <w:p w14:paraId="5E541851" w14:textId="77777777" w:rsidR="009B7561" w:rsidRDefault="009B7561" w:rsidP="009F2E76">
            <w:pPr>
              <w:rPr>
                <w:sz w:val="40"/>
                <w:szCs w:val="40"/>
              </w:rPr>
            </w:pPr>
          </w:p>
        </w:tc>
        <w:tc>
          <w:tcPr>
            <w:tcW w:w="562" w:type="dxa"/>
          </w:tcPr>
          <w:p w14:paraId="5B35B6D6" w14:textId="77777777" w:rsidR="009B7561" w:rsidRDefault="009B7561" w:rsidP="009F2E76">
            <w:pPr>
              <w:rPr>
                <w:sz w:val="40"/>
                <w:szCs w:val="40"/>
              </w:rPr>
            </w:pPr>
          </w:p>
        </w:tc>
        <w:tc>
          <w:tcPr>
            <w:tcW w:w="562" w:type="dxa"/>
          </w:tcPr>
          <w:p w14:paraId="36B420A9" w14:textId="77777777" w:rsidR="009B7561" w:rsidRDefault="009B7561" w:rsidP="009F2E76">
            <w:pPr>
              <w:rPr>
                <w:sz w:val="40"/>
                <w:szCs w:val="40"/>
              </w:rPr>
            </w:pPr>
          </w:p>
        </w:tc>
        <w:tc>
          <w:tcPr>
            <w:tcW w:w="562" w:type="dxa"/>
          </w:tcPr>
          <w:p w14:paraId="3755C2F8" w14:textId="77777777" w:rsidR="009B7561" w:rsidRDefault="009B7561" w:rsidP="009F2E76">
            <w:pPr>
              <w:rPr>
                <w:sz w:val="40"/>
                <w:szCs w:val="40"/>
              </w:rPr>
            </w:pPr>
          </w:p>
        </w:tc>
        <w:tc>
          <w:tcPr>
            <w:tcW w:w="562" w:type="dxa"/>
          </w:tcPr>
          <w:p w14:paraId="70257A2F" w14:textId="77777777" w:rsidR="009B7561" w:rsidRDefault="009B7561" w:rsidP="009F2E76">
            <w:pPr>
              <w:rPr>
                <w:sz w:val="40"/>
                <w:szCs w:val="40"/>
              </w:rPr>
            </w:pPr>
          </w:p>
        </w:tc>
        <w:tc>
          <w:tcPr>
            <w:tcW w:w="562" w:type="dxa"/>
          </w:tcPr>
          <w:p w14:paraId="68CD51F6" w14:textId="77777777" w:rsidR="009B7561" w:rsidRDefault="009B7561" w:rsidP="009F2E76">
            <w:pPr>
              <w:rPr>
                <w:sz w:val="40"/>
                <w:szCs w:val="40"/>
              </w:rPr>
            </w:pPr>
          </w:p>
        </w:tc>
        <w:tc>
          <w:tcPr>
            <w:tcW w:w="562" w:type="dxa"/>
          </w:tcPr>
          <w:p w14:paraId="27CE31FF" w14:textId="77777777" w:rsidR="009B7561" w:rsidRDefault="009B7561" w:rsidP="009F2E76">
            <w:pPr>
              <w:rPr>
                <w:sz w:val="40"/>
                <w:szCs w:val="40"/>
              </w:rPr>
            </w:pPr>
          </w:p>
        </w:tc>
        <w:tc>
          <w:tcPr>
            <w:tcW w:w="562" w:type="dxa"/>
          </w:tcPr>
          <w:p w14:paraId="2C60BF22" w14:textId="77777777" w:rsidR="009B7561" w:rsidRDefault="009B7561" w:rsidP="009F2E76">
            <w:pPr>
              <w:rPr>
                <w:sz w:val="40"/>
                <w:szCs w:val="40"/>
              </w:rPr>
            </w:pPr>
          </w:p>
        </w:tc>
        <w:tc>
          <w:tcPr>
            <w:tcW w:w="562" w:type="dxa"/>
          </w:tcPr>
          <w:p w14:paraId="1691375F" w14:textId="77777777" w:rsidR="009B7561" w:rsidRDefault="009B7561" w:rsidP="009F2E76">
            <w:pPr>
              <w:rPr>
                <w:sz w:val="40"/>
                <w:szCs w:val="40"/>
              </w:rPr>
            </w:pPr>
          </w:p>
        </w:tc>
        <w:tc>
          <w:tcPr>
            <w:tcW w:w="562" w:type="dxa"/>
          </w:tcPr>
          <w:p w14:paraId="5C05FDF1" w14:textId="77777777" w:rsidR="009B7561" w:rsidRDefault="009B7561" w:rsidP="009F2E76">
            <w:pPr>
              <w:rPr>
                <w:sz w:val="40"/>
                <w:szCs w:val="40"/>
              </w:rPr>
            </w:pPr>
          </w:p>
        </w:tc>
        <w:tc>
          <w:tcPr>
            <w:tcW w:w="562" w:type="dxa"/>
          </w:tcPr>
          <w:p w14:paraId="6CEBFCDC" w14:textId="77777777" w:rsidR="009B7561" w:rsidRDefault="009B7561" w:rsidP="009F2E76">
            <w:pPr>
              <w:rPr>
                <w:sz w:val="40"/>
                <w:szCs w:val="40"/>
              </w:rPr>
            </w:pPr>
          </w:p>
        </w:tc>
        <w:tc>
          <w:tcPr>
            <w:tcW w:w="562" w:type="dxa"/>
          </w:tcPr>
          <w:p w14:paraId="34507CDB" w14:textId="77777777" w:rsidR="009B7561" w:rsidRDefault="009B7561" w:rsidP="009F2E76">
            <w:pPr>
              <w:rPr>
                <w:sz w:val="40"/>
                <w:szCs w:val="40"/>
              </w:rPr>
            </w:pPr>
          </w:p>
        </w:tc>
        <w:tc>
          <w:tcPr>
            <w:tcW w:w="562" w:type="dxa"/>
          </w:tcPr>
          <w:p w14:paraId="0ED2BDFF" w14:textId="77777777" w:rsidR="009B7561" w:rsidRDefault="009B7561" w:rsidP="009F2E76">
            <w:pPr>
              <w:rPr>
                <w:sz w:val="40"/>
                <w:szCs w:val="40"/>
              </w:rPr>
            </w:pPr>
          </w:p>
        </w:tc>
        <w:tc>
          <w:tcPr>
            <w:tcW w:w="562" w:type="dxa"/>
          </w:tcPr>
          <w:p w14:paraId="45CF8A59" w14:textId="77777777" w:rsidR="009B7561" w:rsidRDefault="009B7561" w:rsidP="009F2E76">
            <w:pPr>
              <w:rPr>
                <w:sz w:val="40"/>
                <w:szCs w:val="40"/>
              </w:rPr>
            </w:pPr>
          </w:p>
        </w:tc>
        <w:tc>
          <w:tcPr>
            <w:tcW w:w="562" w:type="dxa"/>
          </w:tcPr>
          <w:p w14:paraId="45FB4057" w14:textId="77777777" w:rsidR="009B7561" w:rsidRDefault="009B7561" w:rsidP="009F2E76">
            <w:pPr>
              <w:rPr>
                <w:sz w:val="40"/>
                <w:szCs w:val="40"/>
              </w:rPr>
            </w:pPr>
          </w:p>
        </w:tc>
        <w:tc>
          <w:tcPr>
            <w:tcW w:w="562" w:type="dxa"/>
          </w:tcPr>
          <w:p w14:paraId="52E0126F" w14:textId="77777777" w:rsidR="009B7561" w:rsidRDefault="009B7561" w:rsidP="009F2E76">
            <w:pPr>
              <w:rPr>
                <w:sz w:val="40"/>
                <w:szCs w:val="40"/>
              </w:rPr>
            </w:pPr>
          </w:p>
        </w:tc>
      </w:tr>
      <w:tr w:rsidR="009B7561" w14:paraId="0D824C15" w14:textId="77777777" w:rsidTr="009F2E76">
        <w:trPr>
          <w:trHeight w:val="562"/>
        </w:trPr>
        <w:tc>
          <w:tcPr>
            <w:tcW w:w="562" w:type="dxa"/>
          </w:tcPr>
          <w:p w14:paraId="4599A633" w14:textId="77777777" w:rsidR="009B7561" w:rsidRDefault="009B7561" w:rsidP="009F2E76">
            <w:pPr>
              <w:rPr>
                <w:sz w:val="40"/>
                <w:szCs w:val="40"/>
              </w:rPr>
            </w:pPr>
          </w:p>
        </w:tc>
        <w:tc>
          <w:tcPr>
            <w:tcW w:w="562" w:type="dxa"/>
          </w:tcPr>
          <w:p w14:paraId="3289DEF3" w14:textId="77777777" w:rsidR="009B7561" w:rsidRDefault="009B7561" w:rsidP="009F2E76">
            <w:pPr>
              <w:rPr>
                <w:sz w:val="40"/>
                <w:szCs w:val="40"/>
              </w:rPr>
            </w:pPr>
          </w:p>
        </w:tc>
        <w:tc>
          <w:tcPr>
            <w:tcW w:w="562" w:type="dxa"/>
          </w:tcPr>
          <w:p w14:paraId="6E3AE3BF" w14:textId="77777777" w:rsidR="009B7561" w:rsidRDefault="009B7561" w:rsidP="009F2E76">
            <w:pPr>
              <w:rPr>
                <w:sz w:val="40"/>
                <w:szCs w:val="40"/>
              </w:rPr>
            </w:pPr>
          </w:p>
        </w:tc>
        <w:tc>
          <w:tcPr>
            <w:tcW w:w="562" w:type="dxa"/>
          </w:tcPr>
          <w:p w14:paraId="643FFD90" w14:textId="77777777" w:rsidR="009B7561" w:rsidRDefault="009B7561" w:rsidP="009F2E76">
            <w:pPr>
              <w:rPr>
                <w:sz w:val="40"/>
                <w:szCs w:val="40"/>
              </w:rPr>
            </w:pPr>
          </w:p>
        </w:tc>
        <w:tc>
          <w:tcPr>
            <w:tcW w:w="562" w:type="dxa"/>
          </w:tcPr>
          <w:p w14:paraId="05EF5BCD" w14:textId="77777777" w:rsidR="009B7561" w:rsidRDefault="009B7561" w:rsidP="009F2E76">
            <w:pPr>
              <w:rPr>
                <w:sz w:val="40"/>
                <w:szCs w:val="40"/>
              </w:rPr>
            </w:pPr>
          </w:p>
        </w:tc>
        <w:tc>
          <w:tcPr>
            <w:tcW w:w="562" w:type="dxa"/>
          </w:tcPr>
          <w:p w14:paraId="4AA17CD2" w14:textId="77777777" w:rsidR="009B7561" w:rsidRDefault="009B7561" w:rsidP="009F2E76">
            <w:pPr>
              <w:rPr>
                <w:sz w:val="40"/>
                <w:szCs w:val="40"/>
              </w:rPr>
            </w:pPr>
          </w:p>
        </w:tc>
        <w:tc>
          <w:tcPr>
            <w:tcW w:w="562" w:type="dxa"/>
          </w:tcPr>
          <w:p w14:paraId="303E6AB8" w14:textId="77777777" w:rsidR="009B7561" w:rsidRDefault="009B7561" w:rsidP="009F2E76">
            <w:pPr>
              <w:rPr>
                <w:sz w:val="40"/>
                <w:szCs w:val="40"/>
              </w:rPr>
            </w:pPr>
          </w:p>
        </w:tc>
        <w:tc>
          <w:tcPr>
            <w:tcW w:w="562" w:type="dxa"/>
          </w:tcPr>
          <w:p w14:paraId="6590D3EE" w14:textId="77777777" w:rsidR="009B7561" w:rsidRDefault="009B7561" w:rsidP="009F2E76">
            <w:pPr>
              <w:rPr>
                <w:sz w:val="40"/>
                <w:szCs w:val="40"/>
              </w:rPr>
            </w:pPr>
          </w:p>
        </w:tc>
        <w:tc>
          <w:tcPr>
            <w:tcW w:w="562" w:type="dxa"/>
          </w:tcPr>
          <w:p w14:paraId="001F4F6B" w14:textId="77777777" w:rsidR="009B7561" w:rsidRDefault="009B7561" w:rsidP="009F2E76">
            <w:pPr>
              <w:rPr>
                <w:sz w:val="40"/>
                <w:szCs w:val="40"/>
              </w:rPr>
            </w:pPr>
          </w:p>
        </w:tc>
        <w:tc>
          <w:tcPr>
            <w:tcW w:w="562" w:type="dxa"/>
          </w:tcPr>
          <w:p w14:paraId="4C367C4F" w14:textId="77777777" w:rsidR="009B7561" w:rsidRDefault="009B7561" w:rsidP="009F2E76">
            <w:pPr>
              <w:rPr>
                <w:sz w:val="40"/>
                <w:szCs w:val="40"/>
              </w:rPr>
            </w:pPr>
          </w:p>
        </w:tc>
        <w:tc>
          <w:tcPr>
            <w:tcW w:w="562" w:type="dxa"/>
          </w:tcPr>
          <w:p w14:paraId="614BC4A1" w14:textId="77777777" w:rsidR="009B7561" w:rsidRDefault="009B7561" w:rsidP="009F2E76">
            <w:pPr>
              <w:rPr>
                <w:sz w:val="40"/>
                <w:szCs w:val="40"/>
              </w:rPr>
            </w:pPr>
          </w:p>
        </w:tc>
        <w:tc>
          <w:tcPr>
            <w:tcW w:w="562" w:type="dxa"/>
          </w:tcPr>
          <w:p w14:paraId="32C34C3A" w14:textId="77777777" w:rsidR="009B7561" w:rsidRDefault="009B7561" w:rsidP="009F2E76">
            <w:pPr>
              <w:rPr>
                <w:sz w:val="40"/>
                <w:szCs w:val="40"/>
              </w:rPr>
            </w:pPr>
          </w:p>
        </w:tc>
        <w:tc>
          <w:tcPr>
            <w:tcW w:w="562" w:type="dxa"/>
          </w:tcPr>
          <w:p w14:paraId="09500A97" w14:textId="77777777" w:rsidR="009B7561" w:rsidRDefault="009B7561" w:rsidP="009F2E76">
            <w:pPr>
              <w:rPr>
                <w:sz w:val="40"/>
                <w:szCs w:val="40"/>
              </w:rPr>
            </w:pPr>
          </w:p>
        </w:tc>
        <w:tc>
          <w:tcPr>
            <w:tcW w:w="562" w:type="dxa"/>
          </w:tcPr>
          <w:p w14:paraId="5EB2FB33" w14:textId="77777777" w:rsidR="009B7561" w:rsidRDefault="009B7561" w:rsidP="009F2E76">
            <w:pPr>
              <w:rPr>
                <w:sz w:val="40"/>
                <w:szCs w:val="40"/>
              </w:rPr>
            </w:pPr>
          </w:p>
        </w:tc>
        <w:tc>
          <w:tcPr>
            <w:tcW w:w="562" w:type="dxa"/>
          </w:tcPr>
          <w:p w14:paraId="135BC426" w14:textId="77777777" w:rsidR="009B7561" w:rsidRDefault="009B7561" w:rsidP="009F2E76">
            <w:pPr>
              <w:rPr>
                <w:sz w:val="40"/>
                <w:szCs w:val="40"/>
              </w:rPr>
            </w:pPr>
          </w:p>
        </w:tc>
        <w:tc>
          <w:tcPr>
            <w:tcW w:w="562" w:type="dxa"/>
          </w:tcPr>
          <w:p w14:paraId="42809981" w14:textId="77777777" w:rsidR="009B7561" w:rsidRDefault="009B7561" w:rsidP="009F2E76">
            <w:pPr>
              <w:rPr>
                <w:sz w:val="40"/>
                <w:szCs w:val="40"/>
              </w:rPr>
            </w:pPr>
          </w:p>
        </w:tc>
        <w:tc>
          <w:tcPr>
            <w:tcW w:w="562" w:type="dxa"/>
          </w:tcPr>
          <w:p w14:paraId="5A8DD070" w14:textId="77777777" w:rsidR="009B7561" w:rsidRDefault="009B7561" w:rsidP="009F2E76">
            <w:pPr>
              <w:rPr>
                <w:sz w:val="40"/>
                <w:szCs w:val="40"/>
              </w:rPr>
            </w:pPr>
          </w:p>
        </w:tc>
      </w:tr>
      <w:tr w:rsidR="009B7561" w14:paraId="0789385E" w14:textId="77777777" w:rsidTr="009F2E76">
        <w:trPr>
          <w:trHeight w:val="562"/>
        </w:trPr>
        <w:tc>
          <w:tcPr>
            <w:tcW w:w="562" w:type="dxa"/>
          </w:tcPr>
          <w:p w14:paraId="5AAD6A9D" w14:textId="77777777" w:rsidR="009B7561" w:rsidRDefault="009B7561" w:rsidP="009F2E76">
            <w:pPr>
              <w:rPr>
                <w:sz w:val="40"/>
                <w:szCs w:val="40"/>
              </w:rPr>
            </w:pPr>
          </w:p>
        </w:tc>
        <w:tc>
          <w:tcPr>
            <w:tcW w:w="562" w:type="dxa"/>
          </w:tcPr>
          <w:p w14:paraId="49DFF096" w14:textId="77777777" w:rsidR="009B7561" w:rsidRDefault="009B7561" w:rsidP="009F2E76">
            <w:pPr>
              <w:rPr>
                <w:sz w:val="40"/>
                <w:szCs w:val="40"/>
              </w:rPr>
            </w:pPr>
          </w:p>
        </w:tc>
        <w:tc>
          <w:tcPr>
            <w:tcW w:w="562" w:type="dxa"/>
          </w:tcPr>
          <w:p w14:paraId="2F1D8562" w14:textId="77777777" w:rsidR="009B7561" w:rsidRDefault="009B7561" w:rsidP="009F2E76">
            <w:pPr>
              <w:rPr>
                <w:sz w:val="40"/>
                <w:szCs w:val="40"/>
              </w:rPr>
            </w:pPr>
          </w:p>
        </w:tc>
        <w:tc>
          <w:tcPr>
            <w:tcW w:w="562" w:type="dxa"/>
          </w:tcPr>
          <w:p w14:paraId="1A92C0BE" w14:textId="77777777" w:rsidR="009B7561" w:rsidRDefault="009B7561" w:rsidP="009F2E76">
            <w:pPr>
              <w:rPr>
                <w:sz w:val="40"/>
                <w:szCs w:val="40"/>
              </w:rPr>
            </w:pPr>
          </w:p>
        </w:tc>
        <w:tc>
          <w:tcPr>
            <w:tcW w:w="562" w:type="dxa"/>
          </w:tcPr>
          <w:p w14:paraId="0AF8FF16" w14:textId="77777777" w:rsidR="009B7561" w:rsidRDefault="009B7561" w:rsidP="009F2E76">
            <w:pPr>
              <w:rPr>
                <w:sz w:val="40"/>
                <w:szCs w:val="40"/>
              </w:rPr>
            </w:pPr>
          </w:p>
        </w:tc>
        <w:tc>
          <w:tcPr>
            <w:tcW w:w="562" w:type="dxa"/>
          </w:tcPr>
          <w:p w14:paraId="0D5E9C1A" w14:textId="77777777" w:rsidR="009B7561" w:rsidRDefault="009B7561" w:rsidP="009F2E76">
            <w:pPr>
              <w:rPr>
                <w:sz w:val="40"/>
                <w:szCs w:val="40"/>
              </w:rPr>
            </w:pPr>
          </w:p>
        </w:tc>
        <w:tc>
          <w:tcPr>
            <w:tcW w:w="562" w:type="dxa"/>
          </w:tcPr>
          <w:p w14:paraId="01975243" w14:textId="77777777" w:rsidR="009B7561" w:rsidRDefault="009B7561" w:rsidP="009F2E76">
            <w:pPr>
              <w:rPr>
                <w:sz w:val="40"/>
                <w:szCs w:val="40"/>
              </w:rPr>
            </w:pPr>
          </w:p>
        </w:tc>
        <w:tc>
          <w:tcPr>
            <w:tcW w:w="562" w:type="dxa"/>
          </w:tcPr>
          <w:p w14:paraId="253B8C63" w14:textId="77777777" w:rsidR="009B7561" w:rsidRDefault="009B7561" w:rsidP="009F2E76">
            <w:pPr>
              <w:rPr>
                <w:sz w:val="40"/>
                <w:szCs w:val="40"/>
              </w:rPr>
            </w:pPr>
          </w:p>
        </w:tc>
        <w:tc>
          <w:tcPr>
            <w:tcW w:w="562" w:type="dxa"/>
          </w:tcPr>
          <w:p w14:paraId="788586B5" w14:textId="77777777" w:rsidR="009B7561" w:rsidRDefault="009B7561" w:rsidP="009F2E76">
            <w:pPr>
              <w:rPr>
                <w:sz w:val="40"/>
                <w:szCs w:val="40"/>
              </w:rPr>
            </w:pPr>
          </w:p>
        </w:tc>
        <w:tc>
          <w:tcPr>
            <w:tcW w:w="562" w:type="dxa"/>
          </w:tcPr>
          <w:p w14:paraId="358DC3CE" w14:textId="77777777" w:rsidR="009B7561" w:rsidRDefault="009B7561" w:rsidP="009F2E76">
            <w:pPr>
              <w:rPr>
                <w:sz w:val="40"/>
                <w:szCs w:val="40"/>
              </w:rPr>
            </w:pPr>
          </w:p>
        </w:tc>
        <w:tc>
          <w:tcPr>
            <w:tcW w:w="562" w:type="dxa"/>
          </w:tcPr>
          <w:p w14:paraId="1A9D833D" w14:textId="77777777" w:rsidR="009B7561" w:rsidRDefault="009B7561" w:rsidP="009F2E76">
            <w:pPr>
              <w:rPr>
                <w:sz w:val="40"/>
                <w:szCs w:val="40"/>
              </w:rPr>
            </w:pPr>
          </w:p>
        </w:tc>
        <w:tc>
          <w:tcPr>
            <w:tcW w:w="562" w:type="dxa"/>
          </w:tcPr>
          <w:p w14:paraId="27C086FD" w14:textId="77777777" w:rsidR="009B7561" w:rsidRDefault="009B7561" w:rsidP="009F2E76">
            <w:pPr>
              <w:rPr>
                <w:sz w:val="40"/>
                <w:szCs w:val="40"/>
              </w:rPr>
            </w:pPr>
          </w:p>
        </w:tc>
        <w:tc>
          <w:tcPr>
            <w:tcW w:w="562" w:type="dxa"/>
          </w:tcPr>
          <w:p w14:paraId="20076ADC" w14:textId="77777777" w:rsidR="009B7561" w:rsidRDefault="009B7561" w:rsidP="009F2E76">
            <w:pPr>
              <w:rPr>
                <w:sz w:val="40"/>
                <w:szCs w:val="40"/>
              </w:rPr>
            </w:pPr>
          </w:p>
        </w:tc>
        <w:tc>
          <w:tcPr>
            <w:tcW w:w="562" w:type="dxa"/>
          </w:tcPr>
          <w:p w14:paraId="579B3052" w14:textId="77777777" w:rsidR="009B7561" w:rsidRDefault="009B7561" w:rsidP="009F2E76">
            <w:pPr>
              <w:rPr>
                <w:sz w:val="40"/>
                <w:szCs w:val="40"/>
              </w:rPr>
            </w:pPr>
          </w:p>
        </w:tc>
        <w:tc>
          <w:tcPr>
            <w:tcW w:w="562" w:type="dxa"/>
          </w:tcPr>
          <w:p w14:paraId="77998EAE" w14:textId="77777777" w:rsidR="009B7561" w:rsidRDefault="009B7561" w:rsidP="009F2E76">
            <w:pPr>
              <w:rPr>
                <w:sz w:val="40"/>
                <w:szCs w:val="40"/>
              </w:rPr>
            </w:pPr>
          </w:p>
        </w:tc>
        <w:tc>
          <w:tcPr>
            <w:tcW w:w="562" w:type="dxa"/>
          </w:tcPr>
          <w:p w14:paraId="5903A1B2" w14:textId="77777777" w:rsidR="009B7561" w:rsidRDefault="009B7561" w:rsidP="009F2E76">
            <w:pPr>
              <w:rPr>
                <w:sz w:val="40"/>
                <w:szCs w:val="40"/>
              </w:rPr>
            </w:pPr>
          </w:p>
        </w:tc>
        <w:tc>
          <w:tcPr>
            <w:tcW w:w="562" w:type="dxa"/>
          </w:tcPr>
          <w:p w14:paraId="7B5F067F" w14:textId="77777777" w:rsidR="009B7561" w:rsidRDefault="009B7561" w:rsidP="009F2E76">
            <w:pPr>
              <w:rPr>
                <w:sz w:val="40"/>
                <w:szCs w:val="40"/>
              </w:rPr>
            </w:pPr>
          </w:p>
        </w:tc>
      </w:tr>
      <w:tr w:rsidR="009B7561" w14:paraId="069F1435" w14:textId="77777777" w:rsidTr="009F2E76">
        <w:trPr>
          <w:trHeight w:val="562"/>
        </w:trPr>
        <w:tc>
          <w:tcPr>
            <w:tcW w:w="562" w:type="dxa"/>
          </w:tcPr>
          <w:p w14:paraId="364415F0" w14:textId="77777777" w:rsidR="009B7561" w:rsidRDefault="009B7561" w:rsidP="009F2E76">
            <w:pPr>
              <w:rPr>
                <w:sz w:val="40"/>
                <w:szCs w:val="40"/>
              </w:rPr>
            </w:pPr>
          </w:p>
        </w:tc>
        <w:tc>
          <w:tcPr>
            <w:tcW w:w="562" w:type="dxa"/>
          </w:tcPr>
          <w:p w14:paraId="6D0A5CF8" w14:textId="77777777" w:rsidR="009B7561" w:rsidRDefault="009B7561" w:rsidP="009F2E76">
            <w:pPr>
              <w:rPr>
                <w:sz w:val="40"/>
                <w:szCs w:val="40"/>
              </w:rPr>
            </w:pPr>
          </w:p>
        </w:tc>
        <w:tc>
          <w:tcPr>
            <w:tcW w:w="562" w:type="dxa"/>
          </w:tcPr>
          <w:p w14:paraId="419D8C8E" w14:textId="77777777" w:rsidR="009B7561" w:rsidRDefault="009B7561" w:rsidP="009F2E76">
            <w:pPr>
              <w:rPr>
                <w:sz w:val="40"/>
                <w:szCs w:val="40"/>
              </w:rPr>
            </w:pPr>
          </w:p>
        </w:tc>
        <w:tc>
          <w:tcPr>
            <w:tcW w:w="562" w:type="dxa"/>
          </w:tcPr>
          <w:p w14:paraId="5426042B" w14:textId="77777777" w:rsidR="009B7561" w:rsidRDefault="009B7561" w:rsidP="009F2E76">
            <w:pPr>
              <w:rPr>
                <w:sz w:val="40"/>
                <w:szCs w:val="40"/>
              </w:rPr>
            </w:pPr>
          </w:p>
        </w:tc>
        <w:tc>
          <w:tcPr>
            <w:tcW w:w="562" w:type="dxa"/>
          </w:tcPr>
          <w:p w14:paraId="517AC4A1" w14:textId="77777777" w:rsidR="009B7561" w:rsidRDefault="009B7561" w:rsidP="009F2E76">
            <w:pPr>
              <w:rPr>
                <w:sz w:val="40"/>
                <w:szCs w:val="40"/>
              </w:rPr>
            </w:pPr>
          </w:p>
        </w:tc>
        <w:tc>
          <w:tcPr>
            <w:tcW w:w="562" w:type="dxa"/>
          </w:tcPr>
          <w:p w14:paraId="6DD63A9D" w14:textId="77777777" w:rsidR="009B7561" w:rsidRDefault="009B7561" w:rsidP="009F2E76">
            <w:pPr>
              <w:rPr>
                <w:sz w:val="40"/>
                <w:szCs w:val="40"/>
              </w:rPr>
            </w:pPr>
          </w:p>
        </w:tc>
        <w:tc>
          <w:tcPr>
            <w:tcW w:w="562" w:type="dxa"/>
          </w:tcPr>
          <w:p w14:paraId="4E9388FA" w14:textId="77777777" w:rsidR="009B7561" w:rsidRDefault="009B7561" w:rsidP="009F2E76">
            <w:pPr>
              <w:rPr>
                <w:sz w:val="40"/>
                <w:szCs w:val="40"/>
              </w:rPr>
            </w:pPr>
          </w:p>
        </w:tc>
        <w:tc>
          <w:tcPr>
            <w:tcW w:w="562" w:type="dxa"/>
          </w:tcPr>
          <w:p w14:paraId="0CFAC70D" w14:textId="77777777" w:rsidR="009B7561" w:rsidRDefault="009B7561" w:rsidP="009F2E76">
            <w:pPr>
              <w:rPr>
                <w:sz w:val="40"/>
                <w:szCs w:val="40"/>
              </w:rPr>
            </w:pPr>
          </w:p>
        </w:tc>
        <w:tc>
          <w:tcPr>
            <w:tcW w:w="562" w:type="dxa"/>
          </w:tcPr>
          <w:p w14:paraId="0BB2E43D" w14:textId="77777777" w:rsidR="009B7561" w:rsidRDefault="009B7561" w:rsidP="009F2E76">
            <w:pPr>
              <w:rPr>
                <w:sz w:val="40"/>
                <w:szCs w:val="40"/>
              </w:rPr>
            </w:pPr>
          </w:p>
        </w:tc>
        <w:tc>
          <w:tcPr>
            <w:tcW w:w="562" w:type="dxa"/>
          </w:tcPr>
          <w:p w14:paraId="68EAB992" w14:textId="77777777" w:rsidR="009B7561" w:rsidRDefault="009B7561" w:rsidP="009F2E76">
            <w:pPr>
              <w:rPr>
                <w:sz w:val="40"/>
                <w:szCs w:val="40"/>
              </w:rPr>
            </w:pPr>
          </w:p>
        </w:tc>
        <w:tc>
          <w:tcPr>
            <w:tcW w:w="562" w:type="dxa"/>
          </w:tcPr>
          <w:p w14:paraId="0FDE05D6" w14:textId="77777777" w:rsidR="009B7561" w:rsidRDefault="009B7561" w:rsidP="009F2E76">
            <w:pPr>
              <w:rPr>
                <w:sz w:val="40"/>
                <w:szCs w:val="40"/>
              </w:rPr>
            </w:pPr>
          </w:p>
        </w:tc>
        <w:tc>
          <w:tcPr>
            <w:tcW w:w="562" w:type="dxa"/>
          </w:tcPr>
          <w:p w14:paraId="53929684" w14:textId="77777777" w:rsidR="009B7561" w:rsidRDefault="009B7561" w:rsidP="009F2E76">
            <w:pPr>
              <w:rPr>
                <w:sz w:val="40"/>
                <w:szCs w:val="40"/>
              </w:rPr>
            </w:pPr>
          </w:p>
        </w:tc>
        <w:tc>
          <w:tcPr>
            <w:tcW w:w="562" w:type="dxa"/>
          </w:tcPr>
          <w:p w14:paraId="39A53380" w14:textId="77777777" w:rsidR="009B7561" w:rsidRDefault="009B7561" w:rsidP="009F2E76">
            <w:pPr>
              <w:rPr>
                <w:sz w:val="40"/>
                <w:szCs w:val="40"/>
              </w:rPr>
            </w:pPr>
          </w:p>
        </w:tc>
        <w:tc>
          <w:tcPr>
            <w:tcW w:w="562" w:type="dxa"/>
          </w:tcPr>
          <w:p w14:paraId="11B57E69" w14:textId="77777777" w:rsidR="009B7561" w:rsidRDefault="009B7561" w:rsidP="009F2E76">
            <w:pPr>
              <w:rPr>
                <w:sz w:val="40"/>
                <w:szCs w:val="40"/>
              </w:rPr>
            </w:pPr>
          </w:p>
        </w:tc>
        <w:tc>
          <w:tcPr>
            <w:tcW w:w="562" w:type="dxa"/>
          </w:tcPr>
          <w:p w14:paraId="7ABF2B80" w14:textId="77777777" w:rsidR="009B7561" w:rsidRDefault="009B7561" w:rsidP="009F2E76">
            <w:pPr>
              <w:rPr>
                <w:sz w:val="40"/>
                <w:szCs w:val="40"/>
              </w:rPr>
            </w:pPr>
          </w:p>
        </w:tc>
        <w:tc>
          <w:tcPr>
            <w:tcW w:w="562" w:type="dxa"/>
          </w:tcPr>
          <w:p w14:paraId="12F4D7E5" w14:textId="77777777" w:rsidR="009B7561" w:rsidRDefault="009B7561" w:rsidP="009F2E76">
            <w:pPr>
              <w:rPr>
                <w:sz w:val="40"/>
                <w:szCs w:val="40"/>
              </w:rPr>
            </w:pPr>
          </w:p>
        </w:tc>
        <w:tc>
          <w:tcPr>
            <w:tcW w:w="562" w:type="dxa"/>
          </w:tcPr>
          <w:p w14:paraId="560B328C" w14:textId="77777777" w:rsidR="009B7561" w:rsidRDefault="009B7561" w:rsidP="009F2E76">
            <w:pPr>
              <w:rPr>
                <w:sz w:val="40"/>
                <w:szCs w:val="40"/>
              </w:rPr>
            </w:pPr>
          </w:p>
        </w:tc>
      </w:tr>
      <w:tr w:rsidR="009B7561" w14:paraId="7DF30D0D" w14:textId="77777777" w:rsidTr="009F2E76">
        <w:trPr>
          <w:trHeight w:val="562"/>
        </w:trPr>
        <w:tc>
          <w:tcPr>
            <w:tcW w:w="562" w:type="dxa"/>
          </w:tcPr>
          <w:p w14:paraId="1FD6E596" w14:textId="77777777" w:rsidR="009B7561" w:rsidRDefault="009B7561" w:rsidP="009F2E76">
            <w:pPr>
              <w:rPr>
                <w:sz w:val="40"/>
                <w:szCs w:val="40"/>
              </w:rPr>
            </w:pPr>
          </w:p>
        </w:tc>
        <w:tc>
          <w:tcPr>
            <w:tcW w:w="562" w:type="dxa"/>
          </w:tcPr>
          <w:p w14:paraId="1232650A" w14:textId="77777777" w:rsidR="009B7561" w:rsidRDefault="009B7561" w:rsidP="009F2E76">
            <w:pPr>
              <w:rPr>
                <w:sz w:val="40"/>
                <w:szCs w:val="40"/>
              </w:rPr>
            </w:pPr>
          </w:p>
        </w:tc>
        <w:tc>
          <w:tcPr>
            <w:tcW w:w="562" w:type="dxa"/>
          </w:tcPr>
          <w:p w14:paraId="325AF74B" w14:textId="77777777" w:rsidR="009B7561" w:rsidRDefault="009B7561" w:rsidP="009F2E76">
            <w:pPr>
              <w:rPr>
                <w:sz w:val="40"/>
                <w:szCs w:val="40"/>
              </w:rPr>
            </w:pPr>
          </w:p>
        </w:tc>
        <w:tc>
          <w:tcPr>
            <w:tcW w:w="562" w:type="dxa"/>
          </w:tcPr>
          <w:p w14:paraId="66CDB6BC" w14:textId="77777777" w:rsidR="009B7561" w:rsidRDefault="009B7561" w:rsidP="009F2E76">
            <w:pPr>
              <w:rPr>
                <w:sz w:val="40"/>
                <w:szCs w:val="40"/>
              </w:rPr>
            </w:pPr>
          </w:p>
        </w:tc>
        <w:tc>
          <w:tcPr>
            <w:tcW w:w="562" w:type="dxa"/>
          </w:tcPr>
          <w:p w14:paraId="7CE836DD" w14:textId="77777777" w:rsidR="009B7561" w:rsidRDefault="009B7561" w:rsidP="009F2E76">
            <w:pPr>
              <w:rPr>
                <w:sz w:val="40"/>
                <w:szCs w:val="40"/>
              </w:rPr>
            </w:pPr>
          </w:p>
        </w:tc>
        <w:tc>
          <w:tcPr>
            <w:tcW w:w="562" w:type="dxa"/>
          </w:tcPr>
          <w:p w14:paraId="738DC40D" w14:textId="77777777" w:rsidR="009B7561" w:rsidRDefault="009B7561" w:rsidP="009F2E76">
            <w:pPr>
              <w:rPr>
                <w:sz w:val="40"/>
                <w:szCs w:val="40"/>
              </w:rPr>
            </w:pPr>
          </w:p>
        </w:tc>
        <w:tc>
          <w:tcPr>
            <w:tcW w:w="562" w:type="dxa"/>
          </w:tcPr>
          <w:p w14:paraId="20A72C06" w14:textId="77777777" w:rsidR="009B7561" w:rsidRDefault="009B7561" w:rsidP="009F2E76">
            <w:pPr>
              <w:rPr>
                <w:sz w:val="40"/>
                <w:szCs w:val="40"/>
              </w:rPr>
            </w:pPr>
          </w:p>
        </w:tc>
        <w:tc>
          <w:tcPr>
            <w:tcW w:w="562" w:type="dxa"/>
          </w:tcPr>
          <w:p w14:paraId="48509B0D" w14:textId="77777777" w:rsidR="009B7561" w:rsidRDefault="009B7561" w:rsidP="009F2E76">
            <w:pPr>
              <w:rPr>
                <w:sz w:val="40"/>
                <w:szCs w:val="40"/>
              </w:rPr>
            </w:pPr>
          </w:p>
        </w:tc>
        <w:tc>
          <w:tcPr>
            <w:tcW w:w="562" w:type="dxa"/>
          </w:tcPr>
          <w:p w14:paraId="57591664" w14:textId="77777777" w:rsidR="009B7561" w:rsidRDefault="009B7561" w:rsidP="009F2E76">
            <w:pPr>
              <w:rPr>
                <w:sz w:val="40"/>
                <w:szCs w:val="40"/>
              </w:rPr>
            </w:pPr>
          </w:p>
        </w:tc>
        <w:tc>
          <w:tcPr>
            <w:tcW w:w="562" w:type="dxa"/>
          </w:tcPr>
          <w:p w14:paraId="0FBCDDE9" w14:textId="77777777" w:rsidR="009B7561" w:rsidRDefault="009B7561" w:rsidP="009F2E76">
            <w:pPr>
              <w:rPr>
                <w:sz w:val="40"/>
                <w:szCs w:val="40"/>
              </w:rPr>
            </w:pPr>
          </w:p>
        </w:tc>
        <w:tc>
          <w:tcPr>
            <w:tcW w:w="562" w:type="dxa"/>
          </w:tcPr>
          <w:p w14:paraId="5B99F67B" w14:textId="77777777" w:rsidR="009B7561" w:rsidRDefault="009B7561" w:rsidP="009F2E76">
            <w:pPr>
              <w:rPr>
                <w:sz w:val="40"/>
                <w:szCs w:val="40"/>
              </w:rPr>
            </w:pPr>
          </w:p>
        </w:tc>
        <w:tc>
          <w:tcPr>
            <w:tcW w:w="562" w:type="dxa"/>
          </w:tcPr>
          <w:p w14:paraId="3C91A76C" w14:textId="77777777" w:rsidR="009B7561" w:rsidRDefault="009B7561" w:rsidP="009F2E76">
            <w:pPr>
              <w:rPr>
                <w:sz w:val="40"/>
                <w:szCs w:val="40"/>
              </w:rPr>
            </w:pPr>
          </w:p>
        </w:tc>
        <w:tc>
          <w:tcPr>
            <w:tcW w:w="562" w:type="dxa"/>
          </w:tcPr>
          <w:p w14:paraId="3AD0B2CD" w14:textId="77777777" w:rsidR="009B7561" w:rsidRDefault="009B7561" w:rsidP="009F2E76">
            <w:pPr>
              <w:rPr>
                <w:sz w:val="40"/>
                <w:szCs w:val="40"/>
              </w:rPr>
            </w:pPr>
          </w:p>
        </w:tc>
        <w:tc>
          <w:tcPr>
            <w:tcW w:w="562" w:type="dxa"/>
          </w:tcPr>
          <w:p w14:paraId="736830C5" w14:textId="77777777" w:rsidR="009B7561" w:rsidRDefault="009B7561" w:rsidP="009F2E76">
            <w:pPr>
              <w:rPr>
                <w:sz w:val="40"/>
                <w:szCs w:val="40"/>
              </w:rPr>
            </w:pPr>
          </w:p>
        </w:tc>
        <w:tc>
          <w:tcPr>
            <w:tcW w:w="562" w:type="dxa"/>
          </w:tcPr>
          <w:p w14:paraId="7F23EEA6" w14:textId="77777777" w:rsidR="009B7561" w:rsidRDefault="009B7561" w:rsidP="009F2E76">
            <w:pPr>
              <w:rPr>
                <w:sz w:val="40"/>
                <w:szCs w:val="40"/>
              </w:rPr>
            </w:pPr>
          </w:p>
        </w:tc>
        <w:tc>
          <w:tcPr>
            <w:tcW w:w="562" w:type="dxa"/>
          </w:tcPr>
          <w:p w14:paraId="20874487" w14:textId="77777777" w:rsidR="009B7561" w:rsidRDefault="009B7561" w:rsidP="009F2E76">
            <w:pPr>
              <w:rPr>
                <w:sz w:val="40"/>
                <w:szCs w:val="40"/>
              </w:rPr>
            </w:pPr>
          </w:p>
        </w:tc>
        <w:tc>
          <w:tcPr>
            <w:tcW w:w="562" w:type="dxa"/>
          </w:tcPr>
          <w:p w14:paraId="005CAA04" w14:textId="77777777" w:rsidR="009B7561" w:rsidRDefault="009B7561" w:rsidP="009F2E76">
            <w:pPr>
              <w:rPr>
                <w:sz w:val="40"/>
                <w:szCs w:val="40"/>
              </w:rPr>
            </w:pPr>
          </w:p>
        </w:tc>
      </w:tr>
      <w:tr w:rsidR="009B7561" w14:paraId="6199F967" w14:textId="77777777" w:rsidTr="009F2E76">
        <w:trPr>
          <w:trHeight w:val="562"/>
        </w:trPr>
        <w:tc>
          <w:tcPr>
            <w:tcW w:w="562" w:type="dxa"/>
          </w:tcPr>
          <w:p w14:paraId="7048B55D" w14:textId="77777777" w:rsidR="009B7561" w:rsidRDefault="009B7561" w:rsidP="009F2E76">
            <w:pPr>
              <w:rPr>
                <w:sz w:val="40"/>
                <w:szCs w:val="40"/>
              </w:rPr>
            </w:pPr>
          </w:p>
        </w:tc>
        <w:tc>
          <w:tcPr>
            <w:tcW w:w="562" w:type="dxa"/>
          </w:tcPr>
          <w:p w14:paraId="3062B2F0" w14:textId="77777777" w:rsidR="009B7561" w:rsidRDefault="009B7561" w:rsidP="009F2E76">
            <w:pPr>
              <w:rPr>
                <w:sz w:val="40"/>
                <w:szCs w:val="40"/>
              </w:rPr>
            </w:pPr>
          </w:p>
        </w:tc>
        <w:tc>
          <w:tcPr>
            <w:tcW w:w="562" w:type="dxa"/>
          </w:tcPr>
          <w:p w14:paraId="5577684B" w14:textId="77777777" w:rsidR="009B7561" w:rsidRDefault="009B7561" w:rsidP="009F2E76">
            <w:pPr>
              <w:rPr>
                <w:sz w:val="40"/>
                <w:szCs w:val="40"/>
              </w:rPr>
            </w:pPr>
          </w:p>
        </w:tc>
        <w:tc>
          <w:tcPr>
            <w:tcW w:w="562" w:type="dxa"/>
          </w:tcPr>
          <w:p w14:paraId="60E8ED8B" w14:textId="77777777" w:rsidR="009B7561" w:rsidRDefault="009B7561" w:rsidP="009F2E76">
            <w:pPr>
              <w:rPr>
                <w:sz w:val="40"/>
                <w:szCs w:val="40"/>
              </w:rPr>
            </w:pPr>
          </w:p>
        </w:tc>
        <w:tc>
          <w:tcPr>
            <w:tcW w:w="562" w:type="dxa"/>
          </w:tcPr>
          <w:p w14:paraId="62EDE7B4" w14:textId="77777777" w:rsidR="009B7561" w:rsidRDefault="009B7561" w:rsidP="009F2E76">
            <w:pPr>
              <w:rPr>
                <w:sz w:val="40"/>
                <w:szCs w:val="40"/>
              </w:rPr>
            </w:pPr>
          </w:p>
        </w:tc>
        <w:tc>
          <w:tcPr>
            <w:tcW w:w="562" w:type="dxa"/>
          </w:tcPr>
          <w:p w14:paraId="5BDEC80B" w14:textId="77777777" w:rsidR="009B7561" w:rsidRDefault="009B7561" w:rsidP="009F2E76">
            <w:pPr>
              <w:rPr>
                <w:sz w:val="40"/>
                <w:szCs w:val="40"/>
              </w:rPr>
            </w:pPr>
          </w:p>
        </w:tc>
        <w:tc>
          <w:tcPr>
            <w:tcW w:w="562" w:type="dxa"/>
          </w:tcPr>
          <w:p w14:paraId="0CAD3E2B" w14:textId="77777777" w:rsidR="009B7561" w:rsidRDefault="009B7561" w:rsidP="009F2E76">
            <w:pPr>
              <w:rPr>
                <w:sz w:val="40"/>
                <w:szCs w:val="40"/>
              </w:rPr>
            </w:pPr>
          </w:p>
        </w:tc>
        <w:tc>
          <w:tcPr>
            <w:tcW w:w="562" w:type="dxa"/>
          </w:tcPr>
          <w:p w14:paraId="6D36A7DF" w14:textId="77777777" w:rsidR="009B7561" w:rsidRDefault="009B7561" w:rsidP="009F2E76">
            <w:pPr>
              <w:rPr>
                <w:sz w:val="40"/>
                <w:szCs w:val="40"/>
              </w:rPr>
            </w:pPr>
          </w:p>
        </w:tc>
        <w:tc>
          <w:tcPr>
            <w:tcW w:w="562" w:type="dxa"/>
          </w:tcPr>
          <w:p w14:paraId="64D31550" w14:textId="77777777" w:rsidR="009B7561" w:rsidRDefault="009B7561" w:rsidP="009F2E76">
            <w:pPr>
              <w:rPr>
                <w:sz w:val="40"/>
                <w:szCs w:val="40"/>
              </w:rPr>
            </w:pPr>
          </w:p>
        </w:tc>
        <w:tc>
          <w:tcPr>
            <w:tcW w:w="562" w:type="dxa"/>
          </w:tcPr>
          <w:p w14:paraId="10E58F48" w14:textId="77777777" w:rsidR="009B7561" w:rsidRDefault="009B7561" w:rsidP="009F2E76">
            <w:pPr>
              <w:rPr>
                <w:sz w:val="40"/>
                <w:szCs w:val="40"/>
              </w:rPr>
            </w:pPr>
          </w:p>
        </w:tc>
        <w:tc>
          <w:tcPr>
            <w:tcW w:w="562" w:type="dxa"/>
          </w:tcPr>
          <w:p w14:paraId="51B6823D" w14:textId="77777777" w:rsidR="009B7561" w:rsidRDefault="009B7561" w:rsidP="009F2E76">
            <w:pPr>
              <w:rPr>
                <w:sz w:val="40"/>
                <w:szCs w:val="40"/>
              </w:rPr>
            </w:pPr>
          </w:p>
        </w:tc>
        <w:tc>
          <w:tcPr>
            <w:tcW w:w="562" w:type="dxa"/>
          </w:tcPr>
          <w:p w14:paraId="61AF4A21" w14:textId="77777777" w:rsidR="009B7561" w:rsidRDefault="009B7561" w:rsidP="009F2E76">
            <w:pPr>
              <w:rPr>
                <w:sz w:val="40"/>
                <w:szCs w:val="40"/>
              </w:rPr>
            </w:pPr>
          </w:p>
        </w:tc>
        <w:tc>
          <w:tcPr>
            <w:tcW w:w="562" w:type="dxa"/>
          </w:tcPr>
          <w:p w14:paraId="1CBBCA61" w14:textId="77777777" w:rsidR="009B7561" w:rsidRDefault="009B7561" w:rsidP="009F2E76">
            <w:pPr>
              <w:rPr>
                <w:sz w:val="40"/>
                <w:szCs w:val="40"/>
              </w:rPr>
            </w:pPr>
          </w:p>
        </w:tc>
        <w:tc>
          <w:tcPr>
            <w:tcW w:w="562" w:type="dxa"/>
          </w:tcPr>
          <w:p w14:paraId="6B4F9E69" w14:textId="77777777" w:rsidR="009B7561" w:rsidRDefault="009B7561" w:rsidP="009F2E76">
            <w:pPr>
              <w:rPr>
                <w:sz w:val="40"/>
                <w:szCs w:val="40"/>
              </w:rPr>
            </w:pPr>
          </w:p>
        </w:tc>
        <w:tc>
          <w:tcPr>
            <w:tcW w:w="562" w:type="dxa"/>
          </w:tcPr>
          <w:p w14:paraId="687D24AB" w14:textId="77777777" w:rsidR="009B7561" w:rsidRDefault="009B7561" w:rsidP="009F2E76">
            <w:pPr>
              <w:rPr>
                <w:sz w:val="40"/>
                <w:szCs w:val="40"/>
              </w:rPr>
            </w:pPr>
          </w:p>
        </w:tc>
        <w:tc>
          <w:tcPr>
            <w:tcW w:w="562" w:type="dxa"/>
          </w:tcPr>
          <w:p w14:paraId="23F49E26" w14:textId="77777777" w:rsidR="009B7561" w:rsidRDefault="009B7561" w:rsidP="009F2E76">
            <w:pPr>
              <w:rPr>
                <w:sz w:val="40"/>
                <w:szCs w:val="40"/>
              </w:rPr>
            </w:pPr>
          </w:p>
        </w:tc>
        <w:tc>
          <w:tcPr>
            <w:tcW w:w="562" w:type="dxa"/>
          </w:tcPr>
          <w:p w14:paraId="7A63CC1A" w14:textId="77777777" w:rsidR="009B7561" w:rsidRDefault="009B7561" w:rsidP="009F2E76">
            <w:pPr>
              <w:rPr>
                <w:sz w:val="40"/>
                <w:szCs w:val="40"/>
              </w:rPr>
            </w:pPr>
          </w:p>
        </w:tc>
      </w:tr>
      <w:tr w:rsidR="009B7561" w14:paraId="2A3B70EE" w14:textId="77777777" w:rsidTr="009F2E76">
        <w:trPr>
          <w:trHeight w:val="562"/>
        </w:trPr>
        <w:tc>
          <w:tcPr>
            <w:tcW w:w="562" w:type="dxa"/>
          </w:tcPr>
          <w:p w14:paraId="6B01DD46" w14:textId="77777777" w:rsidR="009B7561" w:rsidRDefault="009B7561" w:rsidP="009F2E76">
            <w:pPr>
              <w:rPr>
                <w:sz w:val="40"/>
                <w:szCs w:val="40"/>
              </w:rPr>
            </w:pPr>
          </w:p>
        </w:tc>
        <w:tc>
          <w:tcPr>
            <w:tcW w:w="562" w:type="dxa"/>
          </w:tcPr>
          <w:p w14:paraId="4192C61C" w14:textId="77777777" w:rsidR="009B7561" w:rsidRDefault="009B7561" w:rsidP="009F2E76">
            <w:pPr>
              <w:rPr>
                <w:sz w:val="40"/>
                <w:szCs w:val="40"/>
              </w:rPr>
            </w:pPr>
          </w:p>
        </w:tc>
        <w:tc>
          <w:tcPr>
            <w:tcW w:w="562" w:type="dxa"/>
          </w:tcPr>
          <w:p w14:paraId="36C6E76E" w14:textId="77777777" w:rsidR="009B7561" w:rsidRDefault="009B7561" w:rsidP="009F2E76">
            <w:pPr>
              <w:rPr>
                <w:sz w:val="40"/>
                <w:szCs w:val="40"/>
              </w:rPr>
            </w:pPr>
          </w:p>
        </w:tc>
        <w:tc>
          <w:tcPr>
            <w:tcW w:w="562" w:type="dxa"/>
          </w:tcPr>
          <w:p w14:paraId="07A936D7" w14:textId="77777777" w:rsidR="009B7561" w:rsidRDefault="009B7561" w:rsidP="009F2E76">
            <w:pPr>
              <w:rPr>
                <w:sz w:val="40"/>
                <w:szCs w:val="40"/>
              </w:rPr>
            </w:pPr>
          </w:p>
        </w:tc>
        <w:tc>
          <w:tcPr>
            <w:tcW w:w="562" w:type="dxa"/>
          </w:tcPr>
          <w:p w14:paraId="01A97B59" w14:textId="77777777" w:rsidR="009B7561" w:rsidRDefault="009B7561" w:rsidP="009F2E76">
            <w:pPr>
              <w:rPr>
                <w:sz w:val="40"/>
                <w:szCs w:val="40"/>
              </w:rPr>
            </w:pPr>
          </w:p>
        </w:tc>
        <w:tc>
          <w:tcPr>
            <w:tcW w:w="562" w:type="dxa"/>
          </w:tcPr>
          <w:p w14:paraId="5DEDC35F" w14:textId="77777777" w:rsidR="009B7561" w:rsidRDefault="009B7561" w:rsidP="009F2E76">
            <w:pPr>
              <w:rPr>
                <w:sz w:val="40"/>
                <w:szCs w:val="40"/>
              </w:rPr>
            </w:pPr>
          </w:p>
        </w:tc>
        <w:tc>
          <w:tcPr>
            <w:tcW w:w="562" w:type="dxa"/>
          </w:tcPr>
          <w:p w14:paraId="056CFCA4" w14:textId="77777777" w:rsidR="009B7561" w:rsidRDefault="009B7561" w:rsidP="009F2E76">
            <w:pPr>
              <w:rPr>
                <w:sz w:val="40"/>
                <w:szCs w:val="40"/>
              </w:rPr>
            </w:pPr>
          </w:p>
        </w:tc>
        <w:tc>
          <w:tcPr>
            <w:tcW w:w="562" w:type="dxa"/>
          </w:tcPr>
          <w:p w14:paraId="4124D873" w14:textId="77777777" w:rsidR="009B7561" w:rsidRDefault="009B7561" w:rsidP="009F2E76">
            <w:pPr>
              <w:rPr>
                <w:sz w:val="40"/>
                <w:szCs w:val="40"/>
              </w:rPr>
            </w:pPr>
          </w:p>
        </w:tc>
        <w:tc>
          <w:tcPr>
            <w:tcW w:w="562" w:type="dxa"/>
          </w:tcPr>
          <w:p w14:paraId="3D908872" w14:textId="77777777" w:rsidR="009B7561" w:rsidRDefault="009B7561" w:rsidP="009F2E76">
            <w:pPr>
              <w:rPr>
                <w:sz w:val="40"/>
                <w:szCs w:val="40"/>
              </w:rPr>
            </w:pPr>
          </w:p>
        </w:tc>
        <w:tc>
          <w:tcPr>
            <w:tcW w:w="562" w:type="dxa"/>
          </w:tcPr>
          <w:p w14:paraId="6CCF60FE" w14:textId="77777777" w:rsidR="009B7561" w:rsidRDefault="009B7561" w:rsidP="009F2E76">
            <w:pPr>
              <w:rPr>
                <w:sz w:val="40"/>
                <w:szCs w:val="40"/>
              </w:rPr>
            </w:pPr>
          </w:p>
        </w:tc>
        <w:tc>
          <w:tcPr>
            <w:tcW w:w="562" w:type="dxa"/>
          </w:tcPr>
          <w:p w14:paraId="6AC8D978" w14:textId="77777777" w:rsidR="009B7561" w:rsidRDefault="009B7561" w:rsidP="009F2E76">
            <w:pPr>
              <w:rPr>
                <w:sz w:val="40"/>
                <w:szCs w:val="40"/>
              </w:rPr>
            </w:pPr>
          </w:p>
        </w:tc>
        <w:tc>
          <w:tcPr>
            <w:tcW w:w="562" w:type="dxa"/>
          </w:tcPr>
          <w:p w14:paraId="364BD1B2" w14:textId="77777777" w:rsidR="009B7561" w:rsidRDefault="009B7561" w:rsidP="009F2E76">
            <w:pPr>
              <w:rPr>
                <w:sz w:val="40"/>
                <w:szCs w:val="40"/>
              </w:rPr>
            </w:pPr>
          </w:p>
        </w:tc>
        <w:tc>
          <w:tcPr>
            <w:tcW w:w="562" w:type="dxa"/>
          </w:tcPr>
          <w:p w14:paraId="15B8724F" w14:textId="77777777" w:rsidR="009B7561" w:rsidRDefault="009B7561" w:rsidP="009F2E76">
            <w:pPr>
              <w:rPr>
                <w:sz w:val="40"/>
                <w:szCs w:val="40"/>
              </w:rPr>
            </w:pPr>
          </w:p>
        </w:tc>
        <w:tc>
          <w:tcPr>
            <w:tcW w:w="562" w:type="dxa"/>
          </w:tcPr>
          <w:p w14:paraId="6005EF9A" w14:textId="77777777" w:rsidR="009B7561" w:rsidRDefault="009B7561" w:rsidP="009F2E76">
            <w:pPr>
              <w:rPr>
                <w:sz w:val="40"/>
                <w:szCs w:val="40"/>
              </w:rPr>
            </w:pPr>
          </w:p>
        </w:tc>
        <w:tc>
          <w:tcPr>
            <w:tcW w:w="562" w:type="dxa"/>
          </w:tcPr>
          <w:p w14:paraId="5EC5DBE8" w14:textId="77777777" w:rsidR="009B7561" w:rsidRDefault="009B7561" w:rsidP="009F2E76">
            <w:pPr>
              <w:rPr>
                <w:sz w:val="40"/>
                <w:szCs w:val="40"/>
              </w:rPr>
            </w:pPr>
          </w:p>
        </w:tc>
        <w:tc>
          <w:tcPr>
            <w:tcW w:w="562" w:type="dxa"/>
          </w:tcPr>
          <w:p w14:paraId="679241E0" w14:textId="77777777" w:rsidR="009B7561" w:rsidRDefault="009B7561" w:rsidP="009F2E76">
            <w:pPr>
              <w:rPr>
                <w:sz w:val="40"/>
                <w:szCs w:val="40"/>
              </w:rPr>
            </w:pPr>
          </w:p>
        </w:tc>
        <w:tc>
          <w:tcPr>
            <w:tcW w:w="562" w:type="dxa"/>
          </w:tcPr>
          <w:p w14:paraId="70F60C1C" w14:textId="77777777" w:rsidR="009B7561" w:rsidRDefault="009B7561" w:rsidP="009F2E76">
            <w:pPr>
              <w:rPr>
                <w:sz w:val="40"/>
                <w:szCs w:val="40"/>
              </w:rPr>
            </w:pPr>
          </w:p>
        </w:tc>
      </w:tr>
      <w:tr w:rsidR="009B7561" w14:paraId="62F3FA53" w14:textId="77777777" w:rsidTr="009F2E76">
        <w:trPr>
          <w:trHeight w:val="562"/>
        </w:trPr>
        <w:tc>
          <w:tcPr>
            <w:tcW w:w="562" w:type="dxa"/>
          </w:tcPr>
          <w:p w14:paraId="45681D86" w14:textId="77777777" w:rsidR="009B7561" w:rsidRDefault="009B7561" w:rsidP="009F2E76">
            <w:pPr>
              <w:rPr>
                <w:sz w:val="40"/>
                <w:szCs w:val="40"/>
              </w:rPr>
            </w:pPr>
          </w:p>
        </w:tc>
        <w:tc>
          <w:tcPr>
            <w:tcW w:w="562" w:type="dxa"/>
          </w:tcPr>
          <w:p w14:paraId="464166F6" w14:textId="77777777" w:rsidR="009B7561" w:rsidRDefault="009B7561" w:rsidP="009F2E76">
            <w:pPr>
              <w:rPr>
                <w:sz w:val="40"/>
                <w:szCs w:val="40"/>
              </w:rPr>
            </w:pPr>
          </w:p>
        </w:tc>
        <w:tc>
          <w:tcPr>
            <w:tcW w:w="562" w:type="dxa"/>
          </w:tcPr>
          <w:p w14:paraId="5617B791" w14:textId="77777777" w:rsidR="009B7561" w:rsidRDefault="009B7561" w:rsidP="009F2E76">
            <w:pPr>
              <w:rPr>
                <w:sz w:val="40"/>
                <w:szCs w:val="40"/>
              </w:rPr>
            </w:pPr>
          </w:p>
        </w:tc>
        <w:tc>
          <w:tcPr>
            <w:tcW w:w="562" w:type="dxa"/>
          </w:tcPr>
          <w:p w14:paraId="66EA2B76" w14:textId="77777777" w:rsidR="009B7561" w:rsidRDefault="009B7561" w:rsidP="009F2E76">
            <w:pPr>
              <w:rPr>
                <w:sz w:val="40"/>
                <w:szCs w:val="40"/>
              </w:rPr>
            </w:pPr>
          </w:p>
        </w:tc>
        <w:tc>
          <w:tcPr>
            <w:tcW w:w="562" w:type="dxa"/>
          </w:tcPr>
          <w:p w14:paraId="40923C63" w14:textId="77777777" w:rsidR="009B7561" w:rsidRDefault="009B7561" w:rsidP="009F2E76">
            <w:pPr>
              <w:rPr>
                <w:sz w:val="40"/>
                <w:szCs w:val="40"/>
              </w:rPr>
            </w:pPr>
          </w:p>
        </w:tc>
        <w:tc>
          <w:tcPr>
            <w:tcW w:w="562" w:type="dxa"/>
          </w:tcPr>
          <w:p w14:paraId="452378BB" w14:textId="77777777" w:rsidR="009B7561" w:rsidRDefault="009B7561" w:rsidP="009F2E76">
            <w:pPr>
              <w:rPr>
                <w:sz w:val="40"/>
                <w:szCs w:val="40"/>
              </w:rPr>
            </w:pPr>
          </w:p>
        </w:tc>
        <w:tc>
          <w:tcPr>
            <w:tcW w:w="562" w:type="dxa"/>
          </w:tcPr>
          <w:p w14:paraId="7CDB84CF" w14:textId="77777777" w:rsidR="009B7561" w:rsidRDefault="009B7561" w:rsidP="009F2E76">
            <w:pPr>
              <w:rPr>
                <w:sz w:val="40"/>
                <w:szCs w:val="40"/>
              </w:rPr>
            </w:pPr>
          </w:p>
        </w:tc>
        <w:tc>
          <w:tcPr>
            <w:tcW w:w="562" w:type="dxa"/>
          </w:tcPr>
          <w:p w14:paraId="0C82E21A" w14:textId="77777777" w:rsidR="009B7561" w:rsidRDefault="009B7561" w:rsidP="009F2E76">
            <w:pPr>
              <w:rPr>
                <w:sz w:val="40"/>
                <w:szCs w:val="40"/>
              </w:rPr>
            </w:pPr>
          </w:p>
        </w:tc>
        <w:tc>
          <w:tcPr>
            <w:tcW w:w="562" w:type="dxa"/>
          </w:tcPr>
          <w:p w14:paraId="1428BE50" w14:textId="77777777" w:rsidR="009B7561" w:rsidRDefault="009B7561" w:rsidP="009F2E76">
            <w:pPr>
              <w:rPr>
                <w:sz w:val="40"/>
                <w:szCs w:val="40"/>
              </w:rPr>
            </w:pPr>
          </w:p>
        </w:tc>
        <w:tc>
          <w:tcPr>
            <w:tcW w:w="562" w:type="dxa"/>
          </w:tcPr>
          <w:p w14:paraId="7A19C5BF" w14:textId="77777777" w:rsidR="009B7561" w:rsidRDefault="009B7561" w:rsidP="009F2E76">
            <w:pPr>
              <w:rPr>
                <w:sz w:val="40"/>
                <w:szCs w:val="40"/>
              </w:rPr>
            </w:pPr>
          </w:p>
        </w:tc>
        <w:tc>
          <w:tcPr>
            <w:tcW w:w="562" w:type="dxa"/>
          </w:tcPr>
          <w:p w14:paraId="49C4238D" w14:textId="77777777" w:rsidR="009B7561" w:rsidRDefault="009B7561" w:rsidP="009F2E76">
            <w:pPr>
              <w:rPr>
                <w:sz w:val="40"/>
                <w:szCs w:val="40"/>
              </w:rPr>
            </w:pPr>
          </w:p>
        </w:tc>
        <w:tc>
          <w:tcPr>
            <w:tcW w:w="562" w:type="dxa"/>
          </w:tcPr>
          <w:p w14:paraId="0494B91C" w14:textId="77777777" w:rsidR="009B7561" w:rsidRDefault="009B7561" w:rsidP="009F2E76">
            <w:pPr>
              <w:rPr>
                <w:sz w:val="40"/>
                <w:szCs w:val="40"/>
              </w:rPr>
            </w:pPr>
          </w:p>
        </w:tc>
        <w:tc>
          <w:tcPr>
            <w:tcW w:w="562" w:type="dxa"/>
          </w:tcPr>
          <w:p w14:paraId="588E1554" w14:textId="77777777" w:rsidR="009B7561" w:rsidRDefault="009B7561" w:rsidP="009F2E76">
            <w:pPr>
              <w:rPr>
                <w:sz w:val="40"/>
                <w:szCs w:val="40"/>
              </w:rPr>
            </w:pPr>
          </w:p>
        </w:tc>
        <w:tc>
          <w:tcPr>
            <w:tcW w:w="562" w:type="dxa"/>
          </w:tcPr>
          <w:p w14:paraId="5DD50D28" w14:textId="77777777" w:rsidR="009B7561" w:rsidRDefault="009B7561" w:rsidP="009F2E76">
            <w:pPr>
              <w:rPr>
                <w:sz w:val="40"/>
                <w:szCs w:val="40"/>
              </w:rPr>
            </w:pPr>
          </w:p>
        </w:tc>
        <w:tc>
          <w:tcPr>
            <w:tcW w:w="562" w:type="dxa"/>
          </w:tcPr>
          <w:p w14:paraId="5166A8F9" w14:textId="77777777" w:rsidR="009B7561" w:rsidRDefault="009B7561" w:rsidP="009F2E76">
            <w:pPr>
              <w:rPr>
                <w:sz w:val="40"/>
                <w:szCs w:val="40"/>
              </w:rPr>
            </w:pPr>
          </w:p>
        </w:tc>
        <w:tc>
          <w:tcPr>
            <w:tcW w:w="562" w:type="dxa"/>
          </w:tcPr>
          <w:p w14:paraId="6A6D3272" w14:textId="77777777" w:rsidR="009B7561" w:rsidRDefault="009B7561" w:rsidP="009F2E76">
            <w:pPr>
              <w:rPr>
                <w:sz w:val="40"/>
                <w:szCs w:val="40"/>
              </w:rPr>
            </w:pPr>
          </w:p>
        </w:tc>
        <w:tc>
          <w:tcPr>
            <w:tcW w:w="562" w:type="dxa"/>
          </w:tcPr>
          <w:p w14:paraId="7A351F05" w14:textId="77777777" w:rsidR="009B7561" w:rsidRDefault="009B7561" w:rsidP="009F2E76">
            <w:pPr>
              <w:rPr>
                <w:sz w:val="40"/>
                <w:szCs w:val="40"/>
              </w:rPr>
            </w:pPr>
          </w:p>
        </w:tc>
      </w:tr>
      <w:tr w:rsidR="009B7561" w14:paraId="1AE7ABBA" w14:textId="77777777" w:rsidTr="009F2E76">
        <w:trPr>
          <w:trHeight w:val="562"/>
        </w:trPr>
        <w:tc>
          <w:tcPr>
            <w:tcW w:w="562" w:type="dxa"/>
          </w:tcPr>
          <w:p w14:paraId="44D73791" w14:textId="77777777" w:rsidR="009B7561" w:rsidRDefault="009B7561" w:rsidP="009F2E76">
            <w:pPr>
              <w:rPr>
                <w:sz w:val="40"/>
                <w:szCs w:val="40"/>
              </w:rPr>
            </w:pPr>
          </w:p>
        </w:tc>
        <w:tc>
          <w:tcPr>
            <w:tcW w:w="562" w:type="dxa"/>
          </w:tcPr>
          <w:p w14:paraId="0F7B815B" w14:textId="77777777" w:rsidR="009B7561" w:rsidRDefault="009B7561" w:rsidP="009F2E76">
            <w:pPr>
              <w:rPr>
                <w:sz w:val="40"/>
                <w:szCs w:val="40"/>
              </w:rPr>
            </w:pPr>
          </w:p>
        </w:tc>
        <w:tc>
          <w:tcPr>
            <w:tcW w:w="562" w:type="dxa"/>
          </w:tcPr>
          <w:p w14:paraId="101E4512" w14:textId="77777777" w:rsidR="009B7561" w:rsidRDefault="009B7561" w:rsidP="009F2E76">
            <w:pPr>
              <w:rPr>
                <w:sz w:val="40"/>
                <w:szCs w:val="40"/>
              </w:rPr>
            </w:pPr>
          </w:p>
        </w:tc>
        <w:tc>
          <w:tcPr>
            <w:tcW w:w="562" w:type="dxa"/>
          </w:tcPr>
          <w:p w14:paraId="744C822D" w14:textId="77777777" w:rsidR="009B7561" w:rsidRDefault="009B7561" w:rsidP="009F2E76">
            <w:pPr>
              <w:rPr>
                <w:sz w:val="40"/>
                <w:szCs w:val="40"/>
              </w:rPr>
            </w:pPr>
          </w:p>
        </w:tc>
        <w:tc>
          <w:tcPr>
            <w:tcW w:w="562" w:type="dxa"/>
          </w:tcPr>
          <w:p w14:paraId="362AF2DB" w14:textId="77777777" w:rsidR="009B7561" w:rsidRDefault="009B7561" w:rsidP="009F2E76">
            <w:pPr>
              <w:rPr>
                <w:sz w:val="40"/>
                <w:szCs w:val="40"/>
              </w:rPr>
            </w:pPr>
          </w:p>
        </w:tc>
        <w:tc>
          <w:tcPr>
            <w:tcW w:w="562" w:type="dxa"/>
          </w:tcPr>
          <w:p w14:paraId="28B394CD" w14:textId="77777777" w:rsidR="009B7561" w:rsidRDefault="009B7561" w:rsidP="009F2E76">
            <w:pPr>
              <w:rPr>
                <w:sz w:val="40"/>
                <w:szCs w:val="40"/>
              </w:rPr>
            </w:pPr>
          </w:p>
        </w:tc>
        <w:tc>
          <w:tcPr>
            <w:tcW w:w="562" w:type="dxa"/>
          </w:tcPr>
          <w:p w14:paraId="0C603CC4" w14:textId="77777777" w:rsidR="009B7561" w:rsidRDefault="009B7561" w:rsidP="009F2E76">
            <w:pPr>
              <w:rPr>
                <w:sz w:val="40"/>
                <w:szCs w:val="40"/>
              </w:rPr>
            </w:pPr>
          </w:p>
        </w:tc>
        <w:tc>
          <w:tcPr>
            <w:tcW w:w="562" w:type="dxa"/>
          </w:tcPr>
          <w:p w14:paraId="6307D8D5" w14:textId="77777777" w:rsidR="009B7561" w:rsidRDefault="009B7561" w:rsidP="009F2E76">
            <w:pPr>
              <w:rPr>
                <w:sz w:val="40"/>
                <w:szCs w:val="40"/>
              </w:rPr>
            </w:pPr>
          </w:p>
        </w:tc>
        <w:tc>
          <w:tcPr>
            <w:tcW w:w="562" w:type="dxa"/>
          </w:tcPr>
          <w:p w14:paraId="3F1654F8" w14:textId="77777777" w:rsidR="009B7561" w:rsidRDefault="009B7561" w:rsidP="009F2E76">
            <w:pPr>
              <w:rPr>
                <w:sz w:val="40"/>
                <w:szCs w:val="40"/>
              </w:rPr>
            </w:pPr>
          </w:p>
        </w:tc>
        <w:tc>
          <w:tcPr>
            <w:tcW w:w="562" w:type="dxa"/>
          </w:tcPr>
          <w:p w14:paraId="56C69605" w14:textId="77777777" w:rsidR="009B7561" w:rsidRDefault="009B7561" w:rsidP="009F2E76">
            <w:pPr>
              <w:rPr>
                <w:sz w:val="40"/>
                <w:szCs w:val="40"/>
              </w:rPr>
            </w:pPr>
          </w:p>
        </w:tc>
        <w:tc>
          <w:tcPr>
            <w:tcW w:w="562" w:type="dxa"/>
          </w:tcPr>
          <w:p w14:paraId="1B76152F" w14:textId="77777777" w:rsidR="009B7561" w:rsidRDefault="009B7561" w:rsidP="009F2E76">
            <w:pPr>
              <w:rPr>
                <w:sz w:val="40"/>
                <w:szCs w:val="40"/>
              </w:rPr>
            </w:pPr>
          </w:p>
        </w:tc>
        <w:tc>
          <w:tcPr>
            <w:tcW w:w="562" w:type="dxa"/>
          </w:tcPr>
          <w:p w14:paraId="1C177DF9" w14:textId="77777777" w:rsidR="009B7561" w:rsidRDefault="009B7561" w:rsidP="009F2E76">
            <w:pPr>
              <w:rPr>
                <w:sz w:val="40"/>
                <w:szCs w:val="40"/>
              </w:rPr>
            </w:pPr>
          </w:p>
        </w:tc>
        <w:tc>
          <w:tcPr>
            <w:tcW w:w="562" w:type="dxa"/>
          </w:tcPr>
          <w:p w14:paraId="4C488163" w14:textId="77777777" w:rsidR="009B7561" w:rsidRDefault="009B7561" w:rsidP="009F2E76">
            <w:pPr>
              <w:rPr>
                <w:sz w:val="40"/>
                <w:szCs w:val="40"/>
              </w:rPr>
            </w:pPr>
          </w:p>
        </w:tc>
        <w:tc>
          <w:tcPr>
            <w:tcW w:w="562" w:type="dxa"/>
          </w:tcPr>
          <w:p w14:paraId="14989B31" w14:textId="77777777" w:rsidR="009B7561" w:rsidRDefault="009B7561" w:rsidP="009F2E76">
            <w:pPr>
              <w:rPr>
                <w:sz w:val="40"/>
                <w:szCs w:val="40"/>
              </w:rPr>
            </w:pPr>
          </w:p>
        </w:tc>
        <w:tc>
          <w:tcPr>
            <w:tcW w:w="562" w:type="dxa"/>
          </w:tcPr>
          <w:p w14:paraId="3D8673AD" w14:textId="77777777" w:rsidR="009B7561" w:rsidRDefault="009B7561" w:rsidP="009F2E76">
            <w:pPr>
              <w:rPr>
                <w:sz w:val="40"/>
                <w:szCs w:val="40"/>
              </w:rPr>
            </w:pPr>
          </w:p>
        </w:tc>
        <w:tc>
          <w:tcPr>
            <w:tcW w:w="562" w:type="dxa"/>
          </w:tcPr>
          <w:p w14:paraId="6A109B9F" w14:textId="77777777" w:rsidR="009B7561" w:rsidRDefault="009B7561" w:rsidP="009F2E76">
            <w:pPr>
              <w:rPr>
                <w:sz w:val="40"/>
                <w:szCs w:val="40"/>
              </w:rPr>
            </w:pPr>
          </w:p>
        </w:tc>
        <w:tc>
          <w:tcPr>
            <w:tcW w:w="562" w:type="dxa"/>
          </w:tcPr>
          <w:p w14:paraId="1A2F128F" w14:textId="77777777" w:rsidR="009B7561" w:rsidRDefault="009B7561" w:rsidP="009F2E76">
            <w:pPr>
              <w:rPr>
                <w:sz w:val="40"/>
                <w:szCs w:val="40"/>
              </w:rPr>
            </w:pPr>
          </w:p>
        </w:tc>
      </w:tr>
      <w:tr w:rsidR="009B7561" w14:paraId="3CC37487" w14:textId="77777777" w:rsidTr="009F2E76">
        <w:trPr>
          <w:trHeight w:val="562"/>
        </w:trPr>
        <w:tc>
          <w:tcPr>
            <w:tcW w:w="562" w:type="dxa"/>
          </w:tcPr>
          <w:p w14:paraId="44B3C5C1" w14:textId="77777777" w:rsidR="009B7561" w:rsidRDefault="009B7561" w:rsidP="009F2E76">
            <w:pPr>
              <w:rPr>
                <w:sz w:val="40"/>
                <w:szCs w:val="40"/>
              </w:rPr>
            </w:pPr>
          </w:p>
        </w:tc>
        <w:tc>
          <w:tcPr>
            <w:tcW w:w="562" w:type="dxa"/>
          </w:tcPr>
          <w:p w14:paraId="3FB64605" w14:textId="77777777" w:rsidR="009B7561" w:rsidRDefault="009B7561" w:rsidP="009F2E76">
            <w:pPr>
              <w:rPr>
                <w:sz w:val="40"/>
                <w:szCs w:val="40"/>
              </w:rPr>
            </w:pPr>
          </w:p>
        </w:tc>
        <w:tc>
          <w:tcPr>
            <w:tcW w:w="562" w:type="dxa"/>
          </w:tcPr>
          <w:p w14:paraId="4EA8FD8A" w14:textId="77777777" w:rsidR="009B7561" w:rsidRDefault="009B7561" w:rsidP="009F2E76">
            <w:pPr>
              <w:rPr>
                <w:sz w:val="40"/>
                <w:szCs w:val="40"/>
              </w:rPr>
            </w:pPr>
          </w:p>
        </w:tc>
        <w:tc>
          <w:tcPr>
            <w:tcW w:w="562" w:type="dxa"/>
          </w:tcPr>
          <w:p w14:paraId="44137B2A" w14:textId="77777777" w:rsidR="009B7561" w:rsidRDefault="009B7561" w:rsidP="009F2E76">
            <w:pPr>
              <w:rPr>
                <w:sz w:val="40"/>
                <w:szCs w:val="40"/>
              </w:rPr>
            </w:pPr>
          </w:p>
        </w:tc>
        <w:tc>
          <w:tcPr>
            <w:tcW w:w="562" w:type="dxa"/>
          </w:tcPr>
          <w:p w14:paraId="3A68C08B" w14:textId="77777777" w:rsidR="009B7561" w:rsidRDefault="009B7561" w:rsidP="009F2E76">
            <w:pPr>
              <w:rPr>
                <w:sz w:val="40"/>
                <w:szCs w:val="40"/>
              </w:rPr>
            </w:pPr>
          </w:p>
        </w:tc>
        <w:tc>
          <w:tcPr>
            <w:tcW w:w="562" w:type="dxa"/>
          </w:tcPr>
          <w:p w14:paraId="5FAF5682" w14:textId="77777777" w:rsidR="009B7561" w:rsidRDefault="009B7561" w:rsidP="009F2E76">
            <w:pPr>
              <w:rPr>
                <w:sz w:val="40"/>
                <w:szCs w:val="40"/>
              </w:rPr>
            </w:pPr>
          </w:p>
        </w:tc>
        <w:tc>
          <w:tcPr>
            <w:tcW w:w="562" w:type="dxa"/>
          </w:tcPr>
          <w:p w14:paraId="6496940A" w14:textId="77777777" w:rsidR="009B7561" w:rsidRDefault="009B7561" w:rsidP="009F2E76">
            <w:pPr>
              <w:rPr>
                <w:sz w:val="40"/>
                <w:szCs w:val="40"/>
              </w:rPr>
            </w:pPr>
          </w:p>
        </w:tc>
        <w:tc>
          <w:tcPr>
            <w:tcW w:w="562" w:type="dxa"/>
          </w:tcPr>
          <w:p w14:paraId="7FBA232A" w14:textId="77777777" w:rsidR="009B7561" w:rsidRDefault="009B7561" w:rsidP="009F2E76">
            <w:pPr>
              <w:rPr>
                <w:sz w:val="40"/>
                <w:szCs w:val="40"/>
              </w:rPr>
            </w:pPr>
          </w:p>
        </w:tc>
        <w:tc>
          <w:tcPr>
            <w:tcW w:w="562" w:type="dxa"/>
          </w:tcPr>
          <w:p w14:paraId="22E3F2CD" w14:textId="77777777" w:rsidR="009B7561" w:rsidRDefault="009B7561" w:rsidP="009F2E76">
            <w:pPr>
              <w:rPr>
                <w:sz w:val="40"/>
                <w:szCs w:val="40"/>
              </w:rPr>
            </w:pPr>
          </w:p>
        </w:tc>
        <w:tc>
          <w:tcPr>
            <w:tcW w:w="562" w:type="dxa"/>
          </w:tcPr>
          <w:p w14:paraId="1DE675B8" w14:textId="77777777" w:rsidR="009B7561" w:rsidRDefault="009B7561" w:rsidP="009F2E76">
            <w:pPr>
              <w:rPr>
                <w:sz w:val="40"/>
                <w:szCs w:val="40"/>
              </w:rPr>
            </w:pPr>
          </w:p>
        </w:tc>
        <w:tc>
          <w:tcPr>
            <w:tcW w:w="562" w:type="dxa"/>
          </w:tcPr>
          <w:p w14:paraId="2D3EE61E" w14:textId="77777777" w:rsidR="009B7561" w:rsidRDefault="009B7561" w:rsidP="009F2E76">
            <w:pPr>
              <w:rPr>
                <w:sz w:val="40"/>
                <w:szCs w:val="40"/>
              </w:rPr>
            </w:pPr>
          </w:p>
        </w:tc>
        <w:tc>
          <w:tcPr>
            <w:tcW w:w="562" w:type="dxa"/>
          </w:tcPr>
          <w:p w14:paraId="610ED14E" w14:textId="77777777" w:rsidR="009B7561" w:rsidRDefault="009B7561" w:rsidP="009F2E76">
            <w:pPr>
              <w:rPr>
                <w:sz w:val="40"/>
                <w:szCs w:val="40"/>
              </w:rPr>
            </w:pPr>
          </w:p>
        </w:tc>
        <w:tc>
          <w:tcPr>
            <w:tcW w:w="562" w:type="dxa"/>
          </w:tcPr>
          <w:p w14:paraId="10809753" w14:textId="77777777" w:rsidR="009B7561" w:rsidRDefault="009B7561" w:rsidP="009F2E76">
            <w:pPr>
              <w:rPr>
                <w:sz w:val="40"/>
                <w:szCs w:val="40"/>
              </w:rPr>
            </w:pPr>
          </w:p>
        </w:tc>
        <w:tc>
          <w:tcPr>
            <w:tcW w:w="562" w:type="dxa"/>
          </w:tcPr>
          <w:p w14:paraId="3039F38A" w14:textId="77777777" w:rsidR="009B7561" w:rsidRDefault="009B7561" w:rsidP="009F2E76">
            <w:pPr>
              <w:rPr>
                <w:sz w:val="40"/>
                <w:szCs w:val="40"/>
              </w:rPr>
            </w:pPr>
          </w:p>
        </w:tc>
        <w:tc>
          <w:tcPr>
            <w:tcW w:w="562" w:type="dxa"/>
          </w:tcPr>
          <w:p w14:paraId="3A40CB4D" w14:textId="77777777" w:rsidR="009B7561" w:rsidRDefault="009B7561" w:rsidP="009F2E76">
            <w:pPr>
              <w:rPr>
                <w:sz w:val="40"/>
                <w:szCs w:val="40"/>
              </w:rPr>
            </w:pPr>
          </w:p>
        </w:tc>
        <w:tc>
          <w:tcPr>
            <w:tcW w:w="562" w:type="dxa"/>
          </w:tcPr>
          <w:p w14:paraId="62C41E77" w14:textId="77777777" w:rsidR="009B7561" w:rsidRDefault="009B7561" w:rsidP="009F2E76">
            <w:pPr>
              <w:rPr>
                <w:sz w:val="40"/>
                <w:szCs w:val="40"/>
              </w:rPr>
            </w:pPr>
          </w:p>
        </w:tc>
        <w:tc>
          <w:tcPr>
            <w:tcW w:w="562" w:type="dxa"/>
          </w:tcPr>
          <w:p w14:paraId="18D19EBD" w14:textId="77777777" w:rsidR="009B7561" w:rsidRDefault="009B7561" w:rsidP="009F2E76">
            <w:pPr>
              <w:rPr>
                <w:sz w:val="40"/>
                <w:szCs w:val="40"/>
              </w:rPr>
            </w:pPr>
          </w:p>
        </w:tc>
      </w:tr>
      <w:tr w:rsidR="009B7561" w14:paraId="4A15C7EF" w14:textId="77777777" w:rsidTr="009F2E76">
        <w:trPr>
          <w:trHeight w:val="562"/>
        </w:trPr>
        <w:tc>
          <w:tcPr>
            <w:tcW w:w="562" w:type="dxa"/>
          </w:tcPr>
          <w:p w14:paraId="315A3DE7" w14:textId="77777777" w:rsidR="009B7561" w:rsidRDefault="009B7561" w:rsidP="009F2E76">
            <w:pPr>
              <w:rPr>
                <w:sz w:val="40"/>
                <w:szCs w:val="40"/>
              </w:rPr>
            </w:pPr>
          </w:p>
        </w:tc>
        <w:tc>
          <w:tcPr>
            <w:tcW w:w="562" w:type="dxa"/>
          </w:tcPr>
          <w:p w14:paraId="6E059F1B" w14:textId="77777777" w:rsidR="009B7561" w:rsidRDefault="009B7561" w:rsidP="009F2E76">
            <w:pPr>
              <w:rPr>
                <w:sz w:val="40"/>
                <w:szCs w:val="40"/>
              </w:rPr>
            </w:pPr>
          </w:p>
        </w:tc>
        <w:tc>
          <w:tcPr>
            <w:tcW w:w="562" w:type="dxa"/>
          </w:tcPr>
          <w:p w14:paraId="68B5C6FE" w14:textId="77777777" w:rsidR="009B7561" w:rsidRDefault="009B7561" w:rsidP="009F2E76">
            <w:pPr>
              <w:rPr>
                <w:sz w:val="40"/>
                <w:szCs w:val="40"/>
              </w:rPr>
            </w:pPr>
          </w:p>
        </w:tc>
        <w:tc>
          <w:tcPr>
            <w:tcW w:w="562" w:type="dxa"/>
          </w:tcPr>
          <w:p w14:paraId="209FE59A" w14:textId="77777777" w:rsidR="009B7561" w:rsidRDefault="009B7561" w:rsidP="009F2E76">
            <w:pPr>
              <w:rPr>
                <w:sz w:val="40"/>
                <w:szCs w:val="40"/>
              </w:rPr>
            </w:pPr>
          </w:p>
        </w:tc>
        <w:tc>
          <w:tcPr>
            <w:tcW w:w="562" w:type="dxa"/>
          </w:tcPr>
          <w:p w14:paraId="31380AEE" w14:textId="77777777" w:rsidR="009B7561" w:rsidRDefault="009B7561" w:rsidP="009F2E76">
            <w:pPr>
              <w:rPr>
                <w:sz w:val="40"/>
                <w:szCs w:val="40"/>
              </w:rPr>
            </w:pPr>
          </w:p>
        </w:tc>
        <w:tc>
          <w:tcPr>
            <w:tcW w:w="562" w:type="dxa"/>
          </w:tcPr>
          <w:p w14:paraId="4E0818F6" w14:textId="77777777" w:rsidR="009B7561" w:rsidRDefault="009B7561" w:rsidP="009F2E76">
            <w:pPr>
              <w:rPr>
                <w:sz w:val="40"/>
                <w:szCs w:val="40"/>
              </w:rPr>
            </w:pPr>
          </w:p>
        </w:tc>
        <w:tc>
          <w:tcPr>
            <w:tcW w:w="562" w:type="dxa"/>
          </w:tcPr>
          <w:p w14:paraId="27B280AB" w14:textId="77777777" w:rsidR="009B7561" w:rsidRDefault="009B7561" w:rsidP="009F2E76">
            <w:pPr>
              <w:rPr>
                <w:sz w:val="40"/>
                <w:szCs w:val="40"/>
              </w:rPr>
            </w:pPr>
          </w:p>
        </w:tc>
        <w:tc>
          <w:tcPr>
            <w:tcW w:w="562" w:type="dxa"/>
          </w:tcPr>
          <w:p w14:paraId="05FED7CC" w14:textId="77777777" w:rsidR="009B7561" w:rsidRDefault="009B7561" w:rsidP="009F2E76">
            <w:pPr>
              <w:rPr>
                <w:sz w:val="40"/>
                <w:szCs w:val="40"/>
              </w:rPr>
            </w:pPr>
          </w:p>
        </w:tc>
        <w:tc>
          <w:tcPr>
            <w:tcW w:w="562" w:type="dxa"/>
          </w:tcPr>
          <w:p w14:paraId="1CA95F04" w14:textId="77777777" w:rsidR="009B7561" w:rsidRDefault="009B7561" w:rsidP="009F2E76">
            <w:pPr>
              <w:rPr>
                <w:sz w:val="40"/>
                <w:szCs w:val="40"/>
              </w:rPr>
            </w:pPr>
          </w:p>
        </w:tc>
        <w:tc>
          <w:tcPr>
            <w:tcW w:w="562" w:type="dxa"/>
          </w:tcPr>
          <w:p w14:paraId="28AECEE2" w14:textId="77777777" w:rsidR="009B7561" w:rsidRDefault="009B7561" w:rsidP="009F2E76">
            <w:pPr>
              <w:rPr>
                <w:sz w:val="40"/>
                <w:szCs w:val="40"/>
              </w:rPr>
            </w:pPr>
          </w:p>
        </w:tc>
        <w:tc>
          <w:tcPr>
            <w:tcW w:w="562" w:type="dxa"/>
          </w:tcPr>
          <w:p w14:paraId="554370F1" w14:textId="77777777" w:rsidR="009B7561" w:rsidRDefault="009B7561" w:rsidP="009F2E76">
            <w:pPr>
              <w:rPr>
                <w:sz w:val="40"/>
                <w:szCs w:val="40"/>
              </w:rPr>
            </w:pPr>
          </w:p>
        </w:tc>
        <w:tc>
          <w:tcPr>
            <w:tcW w:w="562" w:type="dxa"/>
          </w:tcPr>
          <w:p w14:paraId="1750BA46" w14:textId="77777777" w:rsidR="009B7561" w:rsidRDefault="009B7561" w:rsidP="009F2E76">
            <w:pPr>
              <w:rPr>
                <w:sz w:val="40"/>
                <w:szCs w:val="40"/>
              </w:rPr>
            </w:pPr>
          </w:p>
        </w:tc>
        <w:tc>
          <w:tcPr>
            <w:tcW w:w="562" w:type="dxa"/>
          </w:tcPr>
          <w:p w14:paraId="0F06D86A" w14:textId="77777777" w:rsidR="009B7561" w:rsidRDefault="009B7561" w:rsidP="009F2E76">
            <w:pPr>
              <w:rPr>
                <w:sz w:val="40"/>
                <w:szCs w:val="40"/>
              </w:rPr>
            </w:pPr>
          </w:p>
        </w:tc>
        <w:tc>
          <w:tcPr>
            <w:tcW w:w="562" w:type="dxa"/>
          </w:tcPr>
          <w:p w14:paraId="14A90AD7" w14:textId="77777777" w:rsidR="009B7561" w:rsidRDefault="009B7561" w:rsidP="009F2E76">
            <w:pPr>
              <w:rPr>
                <w:sz w:val="40"/>
                <w:szCs w:val="40"/>
              </w:rPr>
            </w:pPr>
          </w:p>
        </w:tc>
        <w:tc>
          <w:tcPr>
            <w:tcW w:w="562" w:type="dxa"/>
          </w:tcPr>
          <w:p w14:paraId="341193A7" w14:textId="77777777" w:rsidR="009B7561" w:rsidRDefault="009B7561" w:rsidP="009F2E76">
            <w:pPr>
              <w:rPr>
                <w:sz w:val="40"/>
                <w:szCs w:val="40"/>
              </w:rPr>
            </w:pPr>
          </w:p>
        </w:tc>
        <w:tc>
          <w:tcPr>
            <w:tcW w:w="562" w:type="dxa"/>
          </w:tcPr>
          <w:p w14:paraId="215A3454" w14:textId="77777777" w:rsidR="009B7561" w:rsidRDefault="009B7561" w:rsidP="009F2E76">
            <w:pPr>
              <w:rPr>
                <w:sz w:val="40"/>
                <w:szCs w:val="40"/>
              </w:rPr>
            </w:pPr>
          </w:p>
        </w:tc>
        <w:tc>
          <w:tcPr>
            <w:tcW w:w="562" w:type="dxa"/>
          </w:tcPr>
          <w:p w14:paraId="1C963902" w14:textId="77777777" w:rsidR="009B7561" w:rsidRDefault="009B7561" w:rsidP="009F2E76">
            <w:pPr>
              <w:rPr>
                <w:sz w:val="40"/>
                <w:szCs w:val="40"/>
              </w:rPr>
            </w:pPr>
          </w:p>
        </w:tc>
      </w:tr>
      <w:tr w:rsidR="009B7561" w14:paraId="50ABF7CB" w14:textId="77777777" w:rsidTr="009F2E76">
        <w:trPr>
          <w:trHeight w:val="562"/>
        </w:trPr>
        <w:tc>
          <w:tcPr>
            <w:tcW w:w="562" w:type="dxa"/>
          </w:tcPr>
          <w:p w14:paraId="40A3FD3B" w14:textId="77777777" w:rsidR="009B7561" w:rsidRDefault="009B7561" w:rsidP="009F2E76">
            <w:pPr>
              <w:rPr>
                <w:sz w:val="40"/>
                <w:szCs w:val="40"/>
              </w:rPr>
            </w:pPr>
          </w:p>
        </w:tc>
        <w:tc>
          <w:tcPr>
            <w:tcW w:w="562" w:type="dxa"/>
          </w:tcPr>
          <w:p w14:paraId="6E369F5E" w14:textId="77777777" w:rsidR="009B7561" w:rsidRDefault="009B7561" w:rsidP="009F2E76">
            <w:pPr>
              <w:rPr>
                <w:sz w:val="40"/>
                <w:szCs w:val="40"/>
              </w:rPr>
            </w:pPr>
          </w:p>
        </w:tc>
        <w:tc>
          <w:tcPr>
            <w:tcW w:w="562" w:type="dxa"/>
          </w:tcPr>
          <w:p w14:paraId="408CB84F" w14:textId="77777777" w:rsidR="009B7561" w:rsidRDefault="009B7561" w:rsidP="009F2E76">
            <w:pPr>
              <w:rPr>
                <w:sz w:val="40"/>
                <w:szCs w:val="40"/>
              </w:rPr>
            </w:pPr>
          </w:p>
        </w:tc>
        <w:tc>
          <w:tcPr>
            <w:tcW w:w="562" w:type="dxa"/>
          </w:tcPr>
          <w:p w14:paraId="71877C8C" w14:textId="77777777" w:rsidR="009B7561" w:rsidRDefault="009B7561" w:rsidP="009F2E76">
            <w:pPr>
              <w:rPr>
                <w:sz w:val="40"/>
                <w:szCs w:val="40"/>
              </w:rPr>
            </w:pPr>
          </w:p>
        </w:tc>
        <w:tc>
          <w:tcPr>
            <w:tcW w:w="562" w:type="dxa"/>
          </w:tcPr>
          <w:p w14:paraId="75C1FC7E" w14:textId="77777777" w:rsidR="009B7561" w:rsidRDefault="009B7561" w:rsidP="009F2E76">
            <w:pPr>
              <w:rPr>
                <w:sz w:val="40"/>
                <w:szCs w:val="40"/>
              </w:rPr>
            </w:pPr>
          </w:p>
        </w:tc>
        <w:tc>
          <w:tcPr>
            <w:tcW w:w="562" w:type="dxa"/>
          </w:tcPr>
          <w:p w14:paraId="2E0074DF" w14:textId="77777777" w:rsidR="009B7561" w:rsidRDefault="009B7561" w:rsidP="009F2E76">
            <w:pPr>
              <w:rPr>
                <w:sz w:val="40"/>
                <w:szCs w:val="40"/>
              </w:rPr>
            </w:pPr>
          </w:p>
        </w:tc>
        <w:tc>
          <w:tcPr>
            <w:tcW w:w="562" w:type="dxa"/>
          </w:tcPr>
          <w:p w14:paraId="629055AB" w14:textId="77777777" w:rsidR="009B7561" w:rsidRDefault="009B7561" w:rsidP="009F2E76">
            <w:pPr>
              <w:rPr>
                <w:sz w:val="40"/>
                <w:szCs w:val="40"/>
              </w:rPr>
            </w:pPr>
          </w:p>
        </w:tc>
        <w:tc>
          <w:tcPr>
            <w:tcW w:w="562" w:type="dxa"/>
          </w:tcPr>
          <w:p w14:paraId="563365F9" w14:textId="77777777" w:rsidR="009B7561" w:rsidRDefault="009B7561" w:rsidP="009F2E76">
            <w:pPr>
              <w:rPr>
                <w:sz w:val="40"/>
                <w:szCs w:val="40"/>
              </w:rPr>
            </w:pPr>
          </w:p>
        </w:tc>
        <w:tc>
          <w:tcPr>
            <w:tcW w:w="562" w:type="dxa"/>
          </w:tcPr>
          <w:p w14:paraId="0CDBEE08" w14:textId="77777777" w:rsidR="009B7561" w:rsidRDefault="009B7561" w:rsidP="009F2E76">
            <w:pPr>
              <w:rPr>
                <w:sz w:val="40"/>
                <w:szCs w:val="40"/>
              </w:rPr>
            </w:pPr>
          </w:p>
        </w:tc>
        <w:tc>
          <w:tcPr>
            <w:tcW w:w="562" w:type="dxa"/>
          </w:tcPr>
          <w:p w14:paraId="6C4763F3" w14:textId="77777777" w:rsidR="009B7561" w:rsidRDefault="009B7561" w:rsidP="009F2E76">
            <w:pPr>
              <w:rPr>
                <w:sz w:val="40"/>
                <w:szCs w:val="40"/>
              </w:rPr>
            </w:pPr>
          </w:p>
        </w:tc>
        <w:tc>
          <w:tcPr>
            <w:tcW w:w="562" w:type="dxa"/>
          </w:tcPr>
          <w:p w14:paraId="09D24037" w14:textId="77777777" w:rsidR="009B7561" w:rsidRDefault="009B7561" w:rsidP="009F2E76">
            <w:pPr>
              <w:rPr>
                <w:sz w:val="40"/>
                <w:szCs w:val="40"/>
              </w:rPr>
            </w:pPr>
          </w:p>
        </w:tc>
        <w:tc>
          <w:tcPr>
            <w:tcW w:w="562" w:type="dxa"/>
          </w:tcPr>
          <w:p w14:paraId="61F636D9" w14:textId="77777777" w:rsidR="009B7561" w:rsidRDefault="009B7561" w:rsidP="009F2E76">
            <w:pPr>
              <w:rPr>
                <w:sz w:val="40"/>
                <w:szCs w:val="40"/>
              </w:rPr>
            </w:pPr>
          </w:p>
        </w:tc>
        <w:tc>
          <w:tcPr>
            <w:tcW w:w="562" w:type="dxa"/>
          </w:tcPr>
          <w:p w14:paraId="3DA31DDD" w14:textId="77777777" w:rsidR="009B7561" w:rsidRDefault="009B7561" w:rsidP="009F2E76">
            <w:pPr>
              <w:rPr>
                <w:sz w:val="40"/>
                <w:szCs w:val="40"/>
              </w:rPr>
            </w:pPr>
          </w:p>
        </w:tc>
        <w:tc>
          <w:tcPr>
            <w:tcW w:w="562" w:type="dxa"/>
          </w:tcPr>
          <w:p w14:paraId="35BD8ADE" w14:textId="77777777" w:rsidR="009B7561" w:rsidRDefault="009B7561" w:rsidP="009F2E76">
            <w:pPr>
              <w:rPr>
                <w:sz w:val="40"/>
                <w:szCs w:val="40"/>
              </w:rPr>
            </w:pPr>
          </w:p>
        </w:tc>
        <w:tc>
          <w:tcPr>
            <w:tcW w:w="562" w:type="dxa"/>
          </w:tcPr>
          <w:p w14:paraId="4385297C" w14:textId="77777777" w:rsidR="009B7561" w:rsidRDefault="009B7561" w:rsidP="009F2E76">
            <w:pPr>
              <w:rPr>
                <w:sz w:val="40"/>
                <w:szCs w:val="40"/>
              </w:rPr>
            </w:pPr>
          </w:p>
        </w:tc>
        <w:tc>
          <w:tcPr>
            <w:tcW w:w="562" w:type="dxa"/>
          </w:tcPr>
          <w:p w14:paraId="669554C8" w14:textId="77777777" w:rsidR="009B7561" w:rsidRDefault="009B7561" w:rsidP="009F2E76">
            <w:pPr>
              <w:rPr>
                <w:sz w:val="40"/>
                <w:szCs w:val="40"/>
              </w:rPr>
            </w:pPr>
          </w:p>
        </w:tc>
        <w:tc>
          <w:tcPr>
            <w:tcW w:w="562" w:type="dxa"/>
          </w:tcPr>
          <w:p w14:paraId="09E27B97" w14:textId="77777777" w:rsidR="009B7561" w:rsidRDefault="009B7561" w:rsidP="009F2E76">
            <w:pPr>
              <w:rPr>
                <w:sz w:val="40"/>
                <w:szCs w:val="40"/>
              </w:rPr>
            </w:pPr>
          </w:p>
        </w:tc>
      </w:tr>
      <w:tr w:rsidR="009B7561" w14:paraId="29DB9AC5" w14:textId="77777777" w:rsidTr="009F2E76">
        <w:trPr>
          <w:trHeight w:val="562"/>
        </w:trPr>
        <w:tc>
          <w:tcPr>
            <w:tcW w:w="562" w:type="dxa"/>
          </w:tcPr>
          <w:p w14:paraId="704DF977" w14:textId="77777777" w:rsidR="009B7561" w:rsidRDefault="009B7561" w:rsidP="009F2E76">
            <w:pPr>
              <w:rPr>
                <w:sz w:val="40"/>
                <w:szCs w:val="40"/>
              </w:rPr>
            </w:pPr>
          </w:p>
        </w:tc>
        <w:tc>
          <w:tcPr>
            <w:tcW w:w="562" w:type="dxa"/>
          </w:tcPr>
          <w:p w14:paraId="7A683872" w14:textId="77777777" w:rsidR="009B7561" w:rsidRDefault="009B7561" w:rsidP="009F2E76">
            <w:pPr>
              <w:rPr>
                <w:sz w:val="40"/>
                <w:szCs w:val="40"/>
              </w:rPr>
            </w:pPr>
          </w:p>
        </w:tc>
        <w:tc>
          <w:tcPr>
            <w:tcW w:w="562" w:type="dxa"/>
          </w:tcPr>
          <w:p w14:paraId="0B4A751D" w14:textId="77777777" w:rsidR="009B7561" w:rsidRDefault="009B7561" w:rsidP="009F2E76">
            <w:pPr>
              <w:rPr>
                <w:sz w:val="40"/>
                <w:szCs w:val="40"/>
              </w:rPr>
            </w:pPr>
          </w:p>
        </w:tc>
        <w:tc>
          <w:tcPr>
            <w:tcW w:w="562" w:type="dxa"/>
          </w:tcPr>
          <w:p w14:paraId="427B8B36" w14:textId="77777777" w:rsidR="009B7561" w:rsidRDefault="009B7561" w:rsidP="009F2E76">
            <w:pPr>
              <w:rPr>
                <w:sz w:val="40"/>
                <w:szCs w:val="40"/>
              </w:rPr>
            </w:pPr>
          </w:p>
        </w:tc>
        <w:tc>
          <w:tcPr>
            <w:tcW w:w="562" w:type="dxa"/>
          </w:tcPr>
          <w:p w14:paraId="189880DE" w14:textId="77777777" w:rsidR="009B7561" w:rsidRDefault="009B7561" w:rsidP="009F2E76">
            <w:pPr>
              <w:rPr>
                <w:sz w:val="40"/>
                <w:szCs w:val="40"/>
              </w:rPr>
            </w:pPr>
          </w:p>
        </w:tc>
        <w:tc>
          <w:tcPr>
            <w:tcW w:w="562" w:type="dxa"/>
          </w:tcPr>
          <w:p w14:paraId="2D948DDB" w14:textId="77777777" w:rsidR="009B7561" w:rsidRDefault="009B7561" w:rsidP="009F2E76">
            <w:pPr>
              <w:rPr>
                <w:sz w:val="40"/>
                <w:szCs w:val="40"/>
              </w:rPr>
            </w:pPr>
          </w:p>
        </w:tc>
        <w:tc>
          <w:tcPr>
            <w:tcW w:w="562" w:type="dxa"/>
          </w:tcPr>
          <w:p w14:paraId="3712CFCB" w14:textId="77777777" w:rsidR="009B7561" w:rsidRDefault="009B7561" w:rsidP="009F2E76">
            <w:pPr>
              <w:rPr>
                <w:sz w:val="40"/>
                <w:szCs w:val="40"/>
              </w:rPr>
            </w:pPr>
          </w:p>
        </w:tc>
        <w:tc>
          <w:tcPr>
            <w:tcW w:w="562" w:type="dxa"/>
          </w:tcPr>
          <w:p w14:paraId="67BA724A" w14:textId="77777777" w:rsidR="009B7561" w:rsidRDefault="009B7561" w:rsidP="009F2E76">
            <w:pPr>
              <w:rPr>
                <w:sz w:val="40"/>
                <w:szCs w:val="40"/>
              </w:rPr>
            </w:pPr>
          </w:p>
        </w:tc>
        <w:tc>
          <w:tcPr>
            <w:tcW w:w="562" w:type="dxa"/>
          </w:tcPr>
          <w:p w14:paraId="76BF6F06" w14:textId="77777777" w:rsidR="009B7561" w:rsidRDefault="009B7561" w:rsidP="009F2E76">
            <w:pPr>
              <w:rPr>
                <w:sz w:val="40"/>
                <w:szCs w:val="40"/>
              </w:rPr>
            </w:pPr>
          </w:p>
        </w:tc>
        <w:tc>
          <w:tcPr>
            <w:tcW w:w="562" w:type="dxa"/>
          </w:tcPr>
          <w:p w14:paraId="291339D5" w14:textId="77777777" w:rsidR="009B7561" w:rsidRDefault="009B7561" w:rsidP="009F2E76">
            <w:pPr>
              <w:rPr>
                <w:sz w:val="40"/>
                <w:szCs w:val="40"/>
              </w:rPr>
            </w:pPr>
          </w:p>
        </w:tc>
        <w:tc>
          <w:tcPr>
            <w:tcW w:w="562" w:type="dxa"/>
          </w:tcPr>
          <w:p w14:paraId="619E7592" w14:textId="77777777" w:rsidR="009B7561" w:rsidRDefault="009B7561" w:rsidP="009F2E76">
            <w:pPr>
              <w:rPr>
                <w:sz w:val="40"/>
                <w:szCs w:val="40"/>
              </w:rPr>
            </w:pPr>
          </w:p>
        </w:tc>
        <w:tc>
          <w:tcPr>
            <w:tcW w:w="562" w:type="dxa"/>
          </w:tcPr>
          <w:p w14:paraId="17115009" w14:textId="77777777" w:rsidR="009B7561" w:rsidRDefault="009B7561" w:rsidP="009F2E76">
            <w:pPr>
              <w:rPr>
                <w:sz w:val="40"/>
                <w:szCs w:val="40"/>
              </w:rPr>
            </w:pPr>
          </w:p>
        </w:tc>
        <w:tc>
          <w:tcPr>
            <w:tcW w:w="562" w:type="dxa"/>
          </w:tcPr>
          <w:p w14:paraId="0E3835A0" w14:textId="77777777" w:rsidR="009B7561" w:rsidRDefault="009B7561" w:rsidP="009F2E76">
            <w:pPr>
              <w:rPr>
                <w:sz w:val="40"/>
                <w:szCs w:val="40"/>
              </w:rPr>
            </w:pPr>
          </w:p>
        </w:tc>
        <w:tc>
          <w:tcPr>
            <w:tcW w:w="562" w:type="dxa"/>
          </w:tcPr>
          <w:p w14:paraId="1D6DF220" w14:textId="77777777" w:rsidR="009B7561" w:rsidRDefault="009B7561" w:rsidP="009F2E76">
            <w:pPr>
              <w:rPr>
                <w:sz w:val="40"/>
                <w:szCs w:val="40"/>
              </w:rPr>
            </w:pPr>
          </w:p>
        </w:tc>
        <w:tc>
          <w:tcPr>
            <w:tcW w:w="562" w:type="dxa"/>
          </w:tcPr>
          <w:p w14:paraId="1DEE758B" w14:textId="77777777" w:rsidR="009B7561" w:rsidRDefault="009B7561" w:rsidP="009F2E76">
            <w:pPr>
              <w:rPr>
                <w:sz w:val="40"/>
                <w:szCs w:val="40"/>
              </w:rPr>
            </w:pPr>
          </w:p>
        </w:tc>
        <w:tc>
          <w:tcPr>
            <w:tcW w:w="562" w:type="dxa"/>
          </w:tcPr>
          <w:p w14:paraId="602006A6" w14:textId="77777777" w:rsidR="009B7561" w:rsidRDefault="009B7561" w:rsidP="009F2E76">
            <w:pPr>
              <w:rPr>
                <w:sz w:val="40"/>
                <w:szCs w:val="40"/>
              </w:rPr>
            </w:pPr>
          </w:p>
        </w:tc>
        <w:tc>
          <w:tcPr>
            <w:tcW w:w="562" w:type="dxa"/>
          </w:tcPr>
          <w:p w14:paraId="47ABEE23" w14:textId="77777777" w:rsidR="009B7561" w:rsidRDefault="009B7561" w:rsidP="009F2E76">
            <w:pPr>
              <w:rPr>
                <w:sz w:val="40"/>
                <w:szCs w:val="40"/>
              </w:rPr>
            </w:pPr>
          </w:p>
        </w:tc>
      </w:tr>
      <w:tr w:rsidR="009B7561" w14:paraId="75D3D413" w14:textId="77777777" w:rsidTr="009F2E76">
        <w:trPr>
          <w:trHeight w:val="562"/>
        </w:trPr>
        <w:tc>
          <w:tcPr>
            <w:tcW w:w="562" w:type="dxa"/>
          </w:tcPr>
          <w:p w14:paraId="68CD3A2D" w14:textId="77777777" w:rsidR="009B7561" w:rsidRDefault="009B7561" w:rsidP="009F2E76">
            <w:pPr>
              <w:rPr>
                <w:sz w:val="40"/>
                <w:szCs w:val="40"/>
              </w:rPr>
            </w:pPr>
          </w:p>
        </w:tc>
        <w:tc>
          <w:tcPr>
            <w:tcW w:w="562" w:type="dxa"/>
          </w:tcPr>
          <w:p w14:paraId="243DBC8C" w14:textId="77777777" w:rsidR="009B7561" w:rsidRDefault="009B7561" w:rsidP="009F2E76">
            <w:pPr>
              <w:rPr>
                <w:sz w:val="40"/>
                <w:szCs w:val="40"/>
              </w:rPr>
            </w:pPr>
          </w:p>
        </w:tc>
        <w:tc>
          <w:tcPr>
            <w:tcW w:w="562" w:type="dxa"/>
          </w:tcPr>
          <w:p w14:paraId="6F77056C" w14:textId="77777777" w:rsidR="009B7561" w:rsidRDefault="009B7561" w:rsidP="009F2E76">
            <w:pPr>
              <w:rPr>
                <w:sz w:val="40"/>
                <w:szCs w:val="40"/>
              </w:rPr>
            </w:pPr>
          </w:p>
        </w:tc>
        <w:tc>
          <w:tcPr>
            <w:tcW w:w="562" w:type="dxa"/>
          </w:tcPr>
          <w:p w14:paraId="4417F3C6" w14:textId="77777777" w:rsidR="009B7561" w:rsidRDefault="009B7561" w:rsidP="009F2E76">
            <w:pPr>
              <w:rPr>
                <w:sz w:val="40"/>
                <w:szCs w:val="40"/>
              </w:rPr>
            </w:pPr>
          </w:p>
        </w:tc>
        <w:tc>
          <w:tcPr>
            <w:tcW w:w="562" w:type="dxa"/>
          </w:tcPr>
          <w:p w14:paraId="65EFD05D" w14:textId="77777777" w:rsidR="009B7561" w:rsidRDefault="009B7561" w:rsidP="009F2E76">
            <w:pPr>
              <w:rPr>
                <w:sz w:val="40"/>
                <w:szCs w:val="40"/>
              </w:rPr>
            </w:pPr>
          </w:p>
        </w:tc>
        <w:tc>
          <w:tcPr>
            <w:tcW w:w="562" w:type="dxa"/>
          </w:tcPr>
          <w:p w14:paraId="3C196D08" w14:textId="77777777" w:rsidR="009B7561" w:rsidRDefault="009B7561" w:rsidP="009F2E76">
            <w:pPr>
              <w:rPr>
                <w:sz w:val="40"/>
                <w:szCs w:val="40"/>
              </w:rPr>
            </w:pPr>
          </w:p>
        </w:tc>
        <w:tc>
          <w:tcPr>
            <w:tcW w:w="562" w:type="dxa"/>
          </w:tcPr>
          <w:p w14:paraId="36789F4D" w14:textId="77777777" w:rsidR="009B7561" w:rsidRDefault="009B7561" w:rsidP="009F2E76">
            <w:pPr>
              <w:rPr>
                <w:sz w:val="40"/>
                <w:szCs w:val="40"/>
              </w:rPr>
            </w:pPr>
          </w:p>
        </w:tc>
        <w:tc>
          <w:tcPr>
            <w:tcW w:w="562" w:type="dxa"/>
          </w:tcPr>
          <w:p w14:paraId="4C842D2E" w14:textId="77777777" w:rsidR="009B7561" w:rsidRDefault="009B7561" w:rsidP="009F2E76">
            <w:pPr>
              <w:rPr>
                <w:sz w:val="40"/>
                <w:szCs w:val="40"/>
              </w:rPr>
            </w:pPr>
          </w:p>
        </w:tc>
        <w:tc>
          <w:tcPr>
            <w:tcW w:w="562" w:type="dxa"/>
          </w:tcPr>
          <w:p w14:paraId="05C6203F" w14:textId="77777777" w:rsidR="009B7561" w:rsidRDefault="009B7561" w:rsidP="009F2E76">
            <w:pPr>
              <w:rPr>
                <w:sz w:val="40"/>
                <w:szCs w:val="40"/>
              </w:rPr>
            </w:pPr>
          </w:p>
        </w:tc>
        <w:tc>
          <w:tcPr>
            <w:tcW w:w="562" w:type="dxa"/>
          </w:tcPr>
          <w:p w14:paraId="1CCFBEE5" w14:textId="77777777" w:rsidR="009B7561" w:rsidRDefault="009B7561" w:rsidP="009F2E76">
            <w:pPr>
              <w:rPr>
                <w:sz w:val="40"/>
                <w:szCs w:val="40"/>
              </w:rPr>
            </w:pPr>
          </w:p>
        </w:tc>
        <w:tc>
          <w:tcPr>
            <w:tcW w:w="562" w:type="dxa"/>
          </w:tcPr>
          <w:p w14:paraId="68DB1EE5" w14:textId="77777777" w:rsidR="009B7561" w:rsidRDefault="009B7561" w:rsidP="009F2E76">
            <w:pPr>
              <w:rPr>
                <w:sz w:val="40"/>
                <w:szCs w:val="40"/>
              </w:rPr>
            </w:pPr>
          </w:p>
        </w:tc>
        <w:tc>
          <w:tcPr>
            <w:tcW w:w="562" w:type="dxa"/>
          </w:tcPr>
          <w:p w14:paraId="393D30E0" w14:textId="77777777" w:rsidR="009B7561" w:rsidRDefault="009B7561" w:rsidP="009F2E76">
            <w:pPr>
              <w:rPr>
                <w:sz w:val="40"/>
                <w:szCs w:val="40"/>
              </w:rPr>
            </w:pPr>
          </w:p>
        </w:tc>
        <w:tc>
          <w:tcPr>
            <w:tcW w:w="562" w:type="dxa"/>
          </w:tcPr>
          <w:p w14:paraId="7B88DA9C" w14:textId="77777777" w:rsidR="009B7561" w:rsidRDefault="009B7561" w:rsidP="009F2E76">
            <w:pPr>
              <w:rPr>
                <w:sz w:val="40"/>
                <w:szCs w:val="40"/>
              </w:rPr>
            </w:pPr>
          </w:p>
        </w:tc>
        <w:tc>
          <w:tcPr>
            <w:tcW w:w="562" w:type="dxa"/>
          </w:tcPr>
          <w:p w14:paraId="4C379FB0" w14:textId="77777777" w:rsidR="009B7561" w:rsidRDefault="009B7561" w:rsidP="009F2E76">
            <w:pPr>
              <w:rPr>
                <w:sz w:val="40"/>
                <w:szCs w:val="40"/>
              </w:rPr>
            </w:pPr>
          </w:p>
        </w:tc>
        <w:tc>
          <w:tcPr>
            <w:tcW w:w="562" w:type="dxa"/>
          </w:tcPr>
          <w:p w14:paraId="0CF5F716" w14:textId="77777777" w:rsidR="009B7561" w:rsidRDefault="009B7561" w:rsidP="009F2E76">
            <w:pPr>
              <w:rPr>
                <w:sz w:val="40"/>
                <w:szCs w:val="40"/>
              </w:rPr>
            </w:pPr>
          </w:p>
        </w:tc>
        <w:tc>
          <w:tcPr>
            <w:tcW w:w="562" w:type="dxa"/>
          </w:tcPr>
          <w:p w14:paraId="5314B9CB" w14:textId="77777777" w:rsidR="009B7561" w:rsidRDefault="009B7561" w:rsidP="009F2E76">
            <w:pPr>
              <w:rPr>
                <w:sz w:val="40"/>
                <w:szCs w:val="40"/>
              </w:rPr>
            </w:pPr>
          </w:p>
        </w:tc>
        <w:tc>
          <w:tcPr>
            <w:tcW w:w="562" w:type="dxa"/>
          </w:tcPr>
          <w:p w14:paraId="5D28806E" w14:textId="77777777" w:rsidR="009B7561" w:rsidRDefault="009B7561" w:rsidP="009F2E76">
            <w:pPr>
              <w:rPr>
                <w:sz w:val="40"/>
                <w:szCs w:val="40"/>
              </w:rPr>
            </w:pPr>
          </w:p>
        </w:tc>
      </w:tr>
      <w:tr w:rsidR="009B7561" w14:paraId="314B4458" w14:textId="77777777" w:rsidTr="009F2E76">
        <w:trPr>
          <w:trHeight w:val="562"/>
        </w:trPr>
        <w:tc>
          <w:tcPr>
            <w:tcW w:w="562" w:type="dxa"/>
          </w:tcPr>
          <w:p w14:paraId="5A7BCE1E" w14:textId="77777777" w:rsidR="009B7561" w:rsidRDefault="009B7561" w:rsidP="009F2E76">
            <w:pPr>
              <w:rPr>
                <w:sz w:val="40"/>
                <w:szCs w:val="40"/>
              </w:rPr>
            </w:pPr>
          </w:p>
        </w:tc>
        <w:tc>
          <w:tcPr>
            <w:tcW w:w="562" w:type="dxa"/>
          </w:tcPr>
          <w:p w14:paraId="5A9F406B" w14:textId="77777777" w:rsidR="009B7561" w:rsidRDefault="009B7561" w:rsidP="009F2E76">
            <w:pPr>
              <w:rPr>
                <w:sz w:val="40"/>
                <w:szCs w:val="40"/>
              </w:rPr>
            </w:pPr>
          </w:p>
        </w:tc>
        <w:tc>
          <w:tcPr>
            <w:tcW w:w="562" w:type="dxa"/>
          </w:tcPr>
          <w:p w14:paraId="2A773BD0" w14:textId="77777777" w:rsidR="009B7561" w:rsidRDefault="009B7561" w:rsidP="009F2E76">
            <w:pPr>
              <w:rPr>
                <w:sz w:val="40"/>
                <w:szCs w:val="40"/>
              </w:rPr>
            </w:pPr>
          </w:p>
        </w:tc>
        <w:tc>
          <w:tcPr>
            <w:tcW w:w="562" w:type="dxa"/>
          </w:tcPr>
          <w:p w14:paraId="3B3E6677" w14:textId="77777777" w:rsidR="009B7561" w:rsidRDefault="009B7561" w:rsidP="009F2E76">
            <w:pPr>
              <w:rPr>
                <w:sz w:val="40"/>
                <w:szCs w:val="40"/>
              </w:rPr>
            </w:pPr>
          </w:p>
        </w:tc>
        <w:tc>
          <w:tcPr>
            <w:tcW w:w="562" w:type="dxa"/>
          </w:tcPr>
          <w:p w14:paraId="63EDBD24" w14:textId="77777777" w:rsidR="009B7561" w:rsidRDefault="009B7561" w:rsidP="009F2E76">
            <w:pPr>
              <w:rPr>
                <w:sz w:val="40"/>
                <w:szCs w:val="40"/>
              </w:rPr>
            </w:pPr>
          </w:p>
        </w:tc>
        <w:tc>
          <w:tcPr>
            <w:tcW w:w="562" w:type="dxa"/>
          </w:tcPr>
          <w:p w14:paraId="327E0D15" w14:textId="77777777" w:rsidR="009B7561" w:rsidRDefault="009B7561" w:rsidP="009F2E76">
            <w:pPr>
              <w:rPr>
                <w:sz w:val="40"/>
                <w:szCs w:val="40"/>
              </w:rPr>
            </w:pPr>
          </w:p>
        </w:tc>
        <w:tc>
          <w:tcPr>
            <w:tcW w:w="562" w:type="dxa"/>
          </w:tcPr>
          <w:p w14:paraId="28C8B3E6" w14:textId="77777777" w:rsidR="009B7561" w:rsidRDefault="009B7561" w:rsidP="009F2E76">
            <w:pPr>
              <w:rPr>
                <w:sz w:val="40"/>
                <w:szCs w:val="40"/>
              </w:rPr>
            </w:pPr>
          </w:p>
        </w:tc>
        <w:tc>
          <w:tcPr>
            <w:tcW w:w="562" w:type="dxa"/>
          </w:tcPr>
          <w:p w14:paraId="36AA4D28" w14:textId="77777777" w:rsidR="009B7561" w:rsidRDefault="009B7561" w:rsidP="009F2E76">
            <w:pPr>
              <w:rPr>
                <w:sz w:val="40"/>
                <w:szCs w:val="40"/>
              </w:rPr>
            </w:pPr>
          </w:p>
        </w:tc>
        <w:tc>
          <w:tcPr>
            <w:tcW w:w="562" w:type="dxa"/>
          </w:tcPr>
          <w:p w14:paraId="3E5EBFC3" w14:textId="77777777" w:rsidR="009B7561" w:rsidRDefault="009B7561" w:rsidP="009F2E76">
            <w:pPr>
              <w:rPr>
                <w:sz w:val="40"/>
                <w:szCs w:val="40"/>
              </w:rPr>
            </w:pPr>
          </w:p>
        </w:tc>
        <w:tc>
          <w:tcPr>
            <w:tcW w:w="562" w:type="dxa"/>
          </w:tcPr>
          <w:p w14:paraId="53EF7993" w14:textId="77777777" w:rsidR="009B7561" w:rsidRDefault="009B7561" w:rsidP="009F2E76">
            <w:pPr>
              <w:rPr>
                <w:sz w:val="40"/>
                <w:szCs w:val="40"/>
              </w:rPr>
            </w:pPr>
          </w:p>
        </w:tc>
        <w:tc>
          <w:tcPr>
            <w:tcW w:w="562" w:type="dxa"/>
          </w:tcPr>
          <w:p w14:paraId="2517DF29" w14:textId="77777777" w:rsidR="009B7561" w:rsidRDefault="009B7561" w:rsidP="009F2E76">
            <w:pPr>
              <w:rPr>
                <w:sz w:val="40"/>
                <w:szCs w:val="40"/>
              </w:rPr>
            </w:pPr>
          </w:p>
        </w:tc>
        <w:tc>
          <w:tcPr>
            <w:tcW w:w="562" w:type="dxa"/>
          </w:tcPr>
          <w:p w14:paraId="1FD8EACF" w14:textId="77777777" w:rsidR="009B7561" w:rsidRDefault="009B7561" w:rsidP="009F2E76">
            <w:pPr>
              <w:rPr>
                <w:sz w:val="40"/>
                <w:szCs w:val="40"/>
              </w:rPr>
            </w:pPr>
          </w:p>
        </w:tc>
        <w:tc>
          <w:tcPr>
            <w:tcW w:w="562" w:type="dxa"/>
          </w:tcPr>
          <w:p w14:paraId="5FB4C28A" w14:textId="77777777" w:rsidR="009B7561" w:rsidRDefault="009B7561" w:rsidP="009F2E76">
            <w:pPr>
              <w:rPr>
                <w:sz w:val="40"/>
                <w:szCs w:val="40"/>
              </w:rPr>
            </w:pPr>
          </w:p>
        </w:tc>
        <w:tc>
          <w:tcPr>
            <w:tcW w:w="562" w:type="dxa"/>
          </w:tcPr>
          <w:p w14:paraId="349822F1" w14:textId="77777777" w:rsidR="009B7561" w:rsidRDefault="009B7561" w:rsidP="009F2E76">
            <w:pPr>
              <w:rPr>
                <w:sz w:val="40"/>
                <w:szCs w:val="40"/>
              </w:rPr>
            </w:pPr>
          </w:p>
        </w:tc>
        <w:tc>
          <w:tcPr>
            <w:tcW w:w="562" w:type="dxa"/>
          </w:tcPr>
          <w:p w14:paraId="4B81463A" w14:textId="77777777" w:rsidR="009B7561" w:rsidRDefault="009B7561" w:rsidP="009F2E76">
            <w:pPr>
              <w:rPr>
                <w:sz w:val="40"/>
                <w:szCs w:val="40"/>
              </w:rPr>
            </w:pPr>
          </w:p>
        </w:tc>
        <w:tc>
          <w:tcPr>
            <w:tcW w:w="562" w:type="dxa"/>
          </w:tcPr>
          <w:p w14:paraId="396FEE45" w14:textId="77777777" w:rsidR="009B7561" w:rsidRDefault="009B7561" w:rsidP="009F2E76">
            <w:pPr>
              <w:rPr>
                <w:sz w:val="40"/>
                <w:szCs w:val="40"/>
              </w:rPr>
            </w:pPr>
          </w:p>
        </w:tc>
        <w:tc>
          <w:tcPr>
            <w:tcW w:w="562" w:type="dxa"/>
          </w:tcPr>
          <w:p w14:paraId="1614A6AF" w14:textId="77777777" w:rsidR="009B7561" w:rsidRDefault="009B7561" w:rsidP="009F2E76">
            <w:pPr>
              <w:rPr>
                <w:sz w:val="40"/>
                <w:szCs w:val="40"/>
              </w:rPr>
            </w:pPr>
          </w:p>
        </w:tc>
      </w:tr>
      <w:tr w:rsidR="009B7561" w14:paraId="2055AC00" w14:textId="77777777" w:rsidTr="009F2E76">
        <w:trPr>
          <w:trHeight w:val="562"/>
        </w:trPr>
        <w:tc>
          <w:tcPr>
            <w:tcW w:w="562" w:type="dxa"/>
          </w:tcPr>
          <w:p w14:paraId="2F89A35C" w14:textId="77777777" w:rsidR="009B7561" w:rsidRDefault="009B7561" w:rsidP="009F2E76">
            <w:pPr>
              <w:rPr>
                <w:sz w:val="40"/>
                <w:szCs w:val="40"/>
              </w:rPr>
            </w:pPr>
          </w:p>
        </w:tc>
        <w:tc>
          <w:tcPr>
            <w:tcW w:w="562" w:type="dxa"/>
          </w:tcPr>
          <w:p w14:paraId="4E4CCD86" w14:textId="77777777" w:rsidR="009B7561" w:rsidRDefault="009B7561" w:rsidP="009F2E76">
            <w:pPr>
              <w:rPr>
                <w:sz w:val="40"/>
                <w:szCs w:val="40"/>
              </w:rPr>
            </w:pPr>
          </w:p>
        </w:tc>
        <w:tc>
          <w:tcPr>
            <w:tcW w:w="562" w:type="dxa"/>
          </w:tcPr>
          <w:p w14:paraId="737563FF" w14:textId="77777777" w:rsidR="009B7561" w:rsidRDefault="009B7561" w:rsidP="009F2E76">
            <w:pPr>
              <w:rPr>
                <w:sz w:val="40"/>
                <w:szCs w:val="40"/>
              </w:rPr>
            </w:pPr>
          </w:p>
        </w:tc>
        <w:tc>
          <w:tcPr>
            <w:tcW w:w="562" w:type="dxa"/>
          </w:tcPr>
          <w:p w14:paraId="798A1110" w14:textId="77777777" w:rsidR="009B7561" w:rsidRDefault="009B7561" w:rsidP="009F2E76">
            <w:pPr>
              <w:rPr>
                <w:sz w:val="40"/>
                <w:szCs w:val="40"/>
              </w:rPr>
            </w:pPr>
          </w:p>
        </w:tc>
        <w:tc>
          <w:tcPr>
            <w:tcW w:w="562" w:type="dxa"/>
          </w:tcPr>
          <w:p w14:paraId="40BD9483" w14:textId="77777777" w:rsidR="009B7561" w:rsidRDefault="009B7561" w:rsidP="009F2E76">
            <w:pPr>
              <w:rPr>
                <w:sz w:val="40"/>
                <w:szCs w:val="40"/>
              </w:rPr>
            </w:pPr>
          </w:p>
        </w:tc>
        <w:tc>
          <w:tcPr>
            <w:tcW w:w="562" w:type="dxa"/>
          </w:tcPr>
          <w:p w14:paraId="43F74F9D" w14:textId="77777777" w:rsidR="009B7561" w:rsidRDefault="009B7561" w:rsidP="009F2E76">
            <w:pPr>
              <w:rPr>
                <w:sz w:val="40"/>
                <w:szCs w:val="40"/>
              </w:rPr>
            </w:pPr>
          </w:p>
        </w:tc>
        <w:tc>
          <w:tcPr>
            <w:tcW w:w="562" w:type="dxa"/>
          </w:tcPr>
          <w:p w14:paraId="01B614B4" w14:textId="77777777" w:rsidR="009B7561" w:rsidRDefault="009B7561" w:rsidP="009F2E76">
            <w:pPr>
              <w:rPr>
                <w:sz w:val="40"/>
                <w:szCs w:val="40"/>
              </w:rPr>
            </w:pPr>
          </w:p>
        </w:tc>
        <w:tc>
          <w:tcPr>
            <w:tcW w:w="562" w:type="dxa"/>
          </w:tcPr>
          <w:p w14:paraId="4144E8A0" w14:textId="77777777" w:rsidR="009B7561" w:rsidRDefault="009B7561" w:rsidP="009F2E76">
            <w:pPr>
              <w:rPr>
                <w:sz w:val="40"/>
                <w:szCs w:val="40"/>
              </w:rPr>
            </w:pPr>
          </w:p>
        </w:tc>
        <w:tc>
          <w:tcPr>
            <w:tcW w:w="562" w:type="dxa"/>
          </w:tcPr>
          <w:p w14:paraId="0B9D148D" w14:textId="77777777" w:rsidR="009B7561" w:rsidRDefault="009B7561" w:rsidP="009F2E76">
            <w:pPr>
              <w:rPr>
                <w:sz w:val="40"/>
                <w:szCs w:val="40"/>
              </w:rPr>
            </w:pPr>
          </w:p>
        </w:tc>
        <w:tc>
          <w:tcPr>
            <w:tcW w:w="562" w:type="dxa"/>
          </w:tcPr>
          <w:p w14:paraId="242A2836" w14:textId="77777777" w:rsidR="009B7561" w:rsidRDefault="009B7561" w:rsidP="009F2E76">
            <w:pPr>
              <w:rPr>
                <w:sz w:val="40"/>
                <w:szCs w:val="40"/>
              </w:rPr>
            </w:pPr>
          </w:p>
        </w:tc>
        <w:tc>
          <w:tcPr>
            <w:tcW w:w="562" w:type="dxa"/>
          </w:tcPr>
          <w:p w14:paraId="005561EF" w14:textId="77777777" w:rsidR="009B7561" w:rsidRDefault="009B7561" w:rsidP="009F2E76">
            <w:pPr>
              <w:rPr>
                <w:sz w:val="40"/>
                <w:szCs w:val="40"/>
              </w:rPr>
            </w:pPr>
          </w:p>
        </w:tc>
        <w:tc>
          <w:tcPr>
            <w:tcW w:w="562" w:type="dxa"/>
          </w:tcPr>
          <w:p w14:paraId="669AB7C8" w14:textId="77777777" w:rsidR="009B7561" w:rsidRDefault="009B7561" w:rsidP="009F2E76">
            <w:pPr>
              <w:rPr>
                <w:sz w:val="40"/>
                <w:szCs w:val="40"/>
              </w:rPr>
            </w:pPr>
          </w:p>
        </w:tc>
        <w:tc>
          <w:tcPr>
            <w:tcW w:w="562" w:type="dxa"/>
          </w:tcPr>
          <w:p w14:paraId="58896912" w14:textId="77777777" w:rsidR="009B7561" w:rsidRDefault="009B7561" w:rsidP="009F2E76">
            <w:pPr>
              <w:rPr>
                <w:sz w:val="40"/>
                <w:szCs w:val="40"/>
              </w:rPr>
            </w:pPr>
          </w:p>
        </w:tc>
        <w:tc>
          <w:tcPr>
            <w:tcW w:w="562" w:type="dxa"/>
          </w:tcPr>
          <w:p w14:paraId="2A90B19B" w14:textId="77777777" w:rsidR="009B7561" w:rsidRDefault="009B7561" w:rsidP="009F2E76">
            <w:pPr>
              <w:rPr>
                <w:sz w:val="40"/>
                <w:szCs w:val="40"/>
              </w:rPr>
            </w:pPr>
          </w:p>
        </w:tc>
        <w:tc>
          <w:tcPr>
            <w:tcW w:w="562" w:type="dxa"/>
          </w:tcPr>
          <w:p w14:paraId="0BFA4787" w14:textId="77777777" w:rsidR="009B7561" w:rsidRDefault="009B7561" w:rsidP="009F2E76">
            <w:pPr>
              <w:rPr>
                <w:sz w:val="40"/>
                <w:szCs w:val="40"/>
              </w:rPr>
            </w:pPr>
          </w:p>
        </w:tc>
        <w:tc>
          <w:tcPr>
            <w:tcW w:w="562" w:type="dxa"/>
          </w:tcPr>
          <w:p w14:paraId="1B96ACB5" w14:textId="77777777" w:rsidR="009B7561" w:rsidRDefault="009B7561" w:rsidP="009F2E76">
            <w:pPr>
              <w:rPr>
                <w:sz w:val="40"/>
                <w:szCs w:val="40"/>
              </w:rPr>
            </w:pPr>
          </w:p>
        </w:tc>
        <w:tc>
          <w:tcPr>
            <w:tcW w:w="562" w:type="dxa"/>
          </w:tcPr>
          <w:p w14:paraId="7E6C6B19" w14:textId="77777777" w:rsidR="009B7561" w:rsidRDefault="009B7561" w:rsidP="009F2E76">
            <w:pPr>
              <w:rPr>
                <w:sz w:val="40"/>
                <w:szCs w:val="40"/>
              </w:rPr>
            </w:pPr>
          </w:p>
        </w:tc>
      </w:tr>
      <w:tr w:rsidR="009B7561" w14:paraId="09EEFE4E" w14:textId="77777777" w:rsidTr="009F2E76">
        <w:trPr>
          <w:trHeight w:val="562"/>
        </w:trPr>
        <w:tc>
          <w:tcPr>
            <w:tcW w:w="562" w:type="dxa"/>
          </w:tcPr>
          <w:p w14:paraId="11B430AE" w14:textId="77777777" w:rsidR="009B7561" w:rsidRDefault="009B7561" w:rsidP="009F2E76">
            <w:pPr>
              <w:rPr>
                <w:sz w:val="40"/>
                <w:szCs w:val="40"/>
              </w:rPr>
            </w:pPr>
          </w:p>
        </w:tc>
        <w:tc>
          <w:tcPr>
            <w:tcW w:w="562" w:type="dxa"/>
          </w:tcPr>
          <w:p w14:paraId="48BC2AEC" w14:textId="77777777" w:rsidR="009B7561" w:rsidRDefault="009B7561" w:rsidP="009F2E76">
            <w:pPr>
              <w:rPr>
                <w:sz w:val="40"/>
                <w:szCs w:val="40"/>
              </w:rPr>
            </w:pPr>
          </w:p>
        </w:tc>
        <w:tc>
          <w:tcPr>
            <w:tcW w:w="562" w:type="dxa"/>
          </w:tcPr>
          <w:p w14:paraId="75C783E9" w14:textId="77777777" w:rsidR="009B7561" w:rsidRDefault="009B7561" w:rsidP="009F2E76">
            <w:pPr>
              <w:rPr>
                <w:sz w:val="40"/>
                <w:szCs w:val="40"/>
              </w:rPr>
            </w:pPr>
          </w:p>
        </w:tc>
        <w:tc>
          <w:tcPr>
            <w:tcW w:w="562" w:type="dxa"/>
          </w:tcPr>
          <w:p w14:paraId="021C7C3B" w14:textId="77777777" w:rsidR="009B7561" w:rsidRDefault="009B7561" w:rsidP="009F2E76">
            <w:pPr>
              <w:rPr>
                <w:sz w:val="40"/>
                <w:szCs w:val="40"/>
              </w:rPr>
            </w:pPr>
          </w:p>
        </w:tc>
        <w:tc>
          <w:tcPr>
            <w:tcW w:w="562" w:type="dxa"/>
          </w:tcPr>
          <w:p w14:paraId="19D69D35" w14:textId="77777777" w:rsidR="009B7561" w:rsidRDefault="009B7561" w:rsidP="009F2E76">
            <w:pPr>
              <w:rPr>
                <w:sz w:val="40"/>
                <w:szCs w:val="40"/>
              </w:rPr>
            </w:pPr>
          </w:p>
        </w:tc>
        <w:tc>
          <w:tcPr>
            <w:tcW w:w="562" w:type="dxa"/>
          </w:tcPr>
          <w:p w14:paraId="5959AF74" w14:textId="77777777" w:rsidR="009B7561" w:rsidRDefault="009B7561" w:rsidP="009F2E76">
            <w:pPr>
              <w:rPr>
                <w:sz w:val="40"/>
                <w:szCs w:val="40"/>
              </w:rPr>
            </w:pPr>
          </w:p>
        </w:tc>
        <w:tc>
          <w:tcPr>
            <w:tcW w:w="562" w:type="dxa"/>
          </w:tcPr>
          <w:p w14:paraId="60ACE4A2" w14:textId="77777777" w:rsidR="009B7561" w:rsidRDefault="009B7561" w:rsidP="009F2E76">
            <w:pPr>
              <w:rPr>
                <w:sz w:val="40"/>
                <w:szCs w:val="40"/>
              </w:rPr>
            </w:pPr>
          </w:p>
        </w:tc>
        <w:tc>
          <w:tcPr>
            <w:tcW w:w="562" w:type="dxa"/>
          </w:tcPr>
          <w:p w14:paraId="63CBFF7A" w14:textId="77777777" w:rsidR="009B7561" w:rsidRDefault="009B7561" w:rsidP="009F2E76">
            <w:pPr>
              <w:rPr>
                <w:sz w:val="40"/>
                <w:szCs w:val="40"/>
              </w:rPr>
            </w:pPr>
          </w:p>
        </w:tc>
        <w:tc>
          <w:tcPr>
            <w:tcW w:w="562" w:type="dxa"/>
          </w:tcPr>
          <w:p w14:paraId="2414E95A" w14:textId="77777777" w:rsidR="009B7561" w:rsidRDefault="009B7561" w:rsidP="009F2E76">
            <w:pPr>
              <w:rPr>
                <w:sz w:val="40"/>
                <w:szCs w:val="40"/>
              </w:rPr>
            </w:pPr>
          </w:p>
        </w:tc>
        <w:tc>
          <w:tcPr>
            <w:tcW w:w="562" w:type="dxa"/>
          </w:tcPr>
          <w:p w14:paraId="5148E91A" w14:textId="77777777" w:rsidR="009B7561" w:rsidRDefault="009B7561" w:rsidP="009F2E76">
            <w:pPr>
              <w:rPr>
                <w:sz w:val="40"/>
                <w:szCs w:val="40"/>
              </w:rPr>
            </w:pPr>
          </w:p>
        </w:tc>
        <w:tc>
          <w:tcPr>
            <w:tcW w:w="562" w:type="dxa"/>
          </w:tcPr>
          <w:p w14:paraId="75236841" w14:textId="77777777" w:rsidR="009B7561" w:rsidRDefault="009B7561" w:rsidP="009F2E76">
            <w:pPr>
              <w:rPr>
                <w:sz w:val="40"/>
                <w:szCs w:val="40"/>
              </w:rPr>
            </w:pPr>
          </w:p>
        </w:tc>
        <w:tc>
          <w:tcPr>
            <w:tcW w:w="562" w:type="dxa"/>
          </w:tcPr>
          <w:p w14:paraId="6A636F56" w14:textId="77777777" w:rsidR="009B7561" w:rsidRDefault="009B7561" w:rsidP="009F2E76">
            <w:pPr>
              <w:rPr>
                <w:sz w:val="40"/>
                <w:szCs w:val="40"/>
              </w:rPr>
            </w:pPr>
          </w:p>
        </w:tc>
        <w:tc>
          <w:tcPr>
            <w:tcW w:w="562" w:type="dxa"/>
          </w:tcPr>
          <w:p w14:paraId="03B31B79" w14:textId="77777777" w:rsidR="009B7561" w:rsidRDefault="009B7561" w:rsidP="009F2E76">
            <w:pPr>
              <w:rPr>
                <w:sz w:val="40"/>
                <w:szCs w:val="40"/>
              </w:rPr>
            </w:pPr>
          </w:p>
        </w:tc>
        <w:tc>
          <w:tcPr>
            <w:tcW w:w="562" w:type="dxa"/>
          </w:tcPr>
          <w:p w14:paraId="0931B3A6" w14:textId="77777777" w:rsidR="009B7561" w:rsidRDefault="009B7561" w:rsidP="009F2E76">
            <w:pPr>
              <w:rPr>
                <w:sz w:val="40"/>
                <w:szCs w:val="40"/>
              </w:rPr>
            </w:pPr>
          </w:p>
        </w:tc>
        <w:tc>
          <w:tcPr>
            <w:tcW w:w="562" w:type="dxa"/>
          </w:tcPr>
          <w:p w14:paraId="52C58DBE" w14:textId="77777777" w:rsidR="009B7561" w:rsidRDefault="009B7561" w:rsidP="009F2E76">
            <w:pPr>
              <w:rPr>
                <w:sz w:val="40"/>
                <w:szCs w:val="40"/>
              </w:rPr>
            </w:pPr>
          </w:p>
        </w:tc>
        <w:tc>
          <w:tcPr>
            <w:tcW w:w="562" w:type="dxa"/>
          </w:tcPr>
          <w:p w14:paraId="7FDB92D4" w14:textId="77777777" w:rsidR="009B7561" w:rsidRDefault="009B7561" w:rsidP="009F2E76">
            <w:pPr>
              <w:rPr>
                <w:sz w:val="40"/>
                <w:szCs w:val="40"/>
              </w:rPr>
            </w:pPr>
          </w:p>
        </w:tc>
        <w:tc>
          <w:tcPr>
            <w:tcW w:w="562" w:type="dxa"/>
          </w:tcPr>
          <w:p w14:paraId="259CC2EE" w14:textId="77777777" w:rsidR="009B7561" w:rsidRDefault="009B7561" w:rsidP="009F2E76">
            <w:pPr>
              <w:rPr>
                <w:sz w:val="40"/>
                <w:szCs w:val="40"/>
              </w:rPr>
            </w:pPr>
          </w:p>
        </w:tc>
      </w:tr>
      <w:tr w:rsidR="009B7561" w14:paraId="334B45ED" w14:textId="77777777" w:rsidTr="009F2E76">
        <w:trPr>
          <w:trHeight w:val="562"/>
        </w:trPr>
        <w:tc>
          <w:tcPr>
            <w:tcW w:w="562" w:type="dxa"/>
          </w:tcPr>
          <w:p w14:paraId="309EA1A5" w14:textId="77777777" w:rsidR="009B7561" w:rsidRDefault="009B7561" w:rsidP="009F2E76">
            <w:pPr>
              <w:rPr>
                <w:sz w:val="40"/>
                <w:szCs w:val="40"/>
              </w:rPr>
            </w:pPr>
          </w:p>
        </w:tc>
        <w:tc>
          <w:tcPr>
            <w:tcW w:w="562" w:type="dxa"/>
          </w:tcPr>
          <w:p w14:paraId="50AC1055" w14:textId="77777777" w:rsidR="009B7561" w:rsidRDefault="009B7561" w:rsidP="009F2E76">
            <w:pPr>
              <w:rPr>
                <w:sz w:val="40"/>
                <w:szCs w:val="40"/>
              </w:rPr>
            </w:pPr>
          </w:p>
        </w:tc>
        <w:tc>
          <w:tcPr>
            <w:tcW w:w="562" w:type="dxa"/>
          </w:tcPr>
          <w:p w14:paraId="73FB5B1A" w14:textId="77777777" w:rsidR="009B7561" w:rsidRDefault="009B7561" w:rsidP="009F2E76">
            <w:pPr>
              <w:rPr>
                <w:sz w:val="40"/>
                <w:szCs w:val="40"/>
              </w:rPr>
            </w:pPr>
          </w:p>
        </w:tc>
        <w:tc>
          <w:tcPr>
            <w:tcW w:w="562" w:type="dxa"/>
          </w:tcPr>
          <w:p w14:paraId="0CE2E691" w14:textId="77777777" w:rsidR="009B7561" w:rsidRDefault="009B7561" w:rsidP="009F2E76">
            <w:pPr>
              <w:rPr>
                <w:sz w:val="40"/>
                <w:szCs w:val="40"/>
              </w:rPr>
            </w:pPr>
          </w:p>
        </w:tc>
        <w:tc>
          <w:tcPr>
            <w:tcW w:w="562" w:type="dxa"/>
          </w:tcPr>
          <w:p w14:paraId="77B3EE5D" w14:textId="77777777" w:rsidR="009B7561" w:rsidRDefault="009B7561" w:rsidP="009F2E76">
            <w:pPr>
              <w:rPr>
                <w:sz w:val="40"/>
                <w:szCs w:val="40"/>
              </w:rPr>
            </w:pPr>
          </w:p>
        </w:tc>
        <w:tc>
          <w:tcPr>
            <w:tcW w:w="562" w:type="dxa"/>
          </w:tcPr>
          <w:p w14:paraId="4CCC4DA3" w14:textId="77777777" w:rsidR="009B7561" w:rsidRDefault="009B7561" w:rsidP="009F2E76">
            <w:pPr>
              <w:rPr>
                <w:sz w:val="40"/>
                <w:szCs w:val="40"/>
              </w:rPr>
            </w:pPr>
          </w:p>
        </w:tc>
        <w:tc>
          <w:tcPr>
            <w:tcW w:w="562" w:type="dxa"/>
          </w:tcPr>
          <w:p w14:paraId="54CB36C3" w14:textId="77777777" w:rsidR="009B7561" w:rsidRDefault="009B7561" w:rsidP="009F2E76">
            <w:pPr>
              <w:rPr>
                <w:sz w:val="40"/>
                <w:szCs w:val="40"/>
              </w:rPr>
            </w:pPr>
          </w:p>
        </w:tc>
        <w:tc>
          <w:tcPr>
            <w:tcW w:w="562" w:type="dxa"/>
          </w:tcPr>
          <w:p w14:paraId="1300BACC" w14:textId="77777777" w:rsidR="009B7561" w:rsidRDefault="009B7561" w:rsidP="009F2E76">
            <w:pPr>
              <w:rPr>
                <w:sz w:val="40"/>
                <w:szCs w:val="40"/>
              </w:rPr>
            </w:pPr>
          </w:p>
        </w:tc>
        <w:tc>
          <w:tcPr>
            <w:tcW w:w="562" w:type="dxa"/>
          </w:tcPr>
          <w:p w14:paraId="1E0AE36D" w14:textId="77777777" w:rsidR="009B7561" w:rsidRDefault="009B7561" w:rsidP="009F2E76">
            <w:pPr>
              <w:rPr>
                <w:sz w:val="40"/>
                <w:szCs w:val="40"/>
              </w:rPr>
            </w:pPr>
          </w:p>
        </w:tc>
        <w:tc>
          <w:tcPr>
            <w:tcW w:w="562" w:type="dxa"/>
          </w:tcPr>
          <w:p w14:paraId="22C392BC" w14:textId="77777777" w:rsidR="009B7561" w:rsidRDefault="009B7561" w:rsidP="009F2E76">
            <w:pPr>
              <w:rPr>
                <w:sz w:val="40"/>
                <w:szCs w:val="40"/>
              </w:rPr>
            </w:pPr>
          </w:p>
        </w:tc>
        <w:tc>
          <w:tcPr>
            <w:tcW w:w="562" w:type="dxa"/>
          </w:tcPr>
          <w:p w14:paraId="43E0EA5F" w14:textId="77777777" w:rsidR="009B7561" w:rsidRDefault="009B7561" w:rsidP="009F2E76">
            <w:pPr>
              <w:rPr>
                <w:sz w:val="40"/>
                <w:szCs w:val="40"/>
              </w:rPr>
            </w:pPr>
          </w:p>
        </w:tc>
        <w:tc>
          <w:tcPr>
            <w:tcW w:w="562" w:type="dxa"/>
          </w:tcPr>
          <w:p w14:paraId="268C2192" w14:textId="77777777" w:rsidR="009B7561" w:rsidRDefault="009B7561" w:rsidP="009F2E76">
            <w:pPr>
              <w:rPr>
                <w:sz w:val="40"/>
                <w:szCs w:val="40"/>
              </w:rPr>
            </w:pPr>
          </w:p>
        </w:tc>
        <w:tc>
          <w:tcPr>
            <w:tcW w:w="562" w:type="dxa"/>
          </w:tcPr>
          <w:p w14:paraId="68F09675" w14:textId="77777777" w:rsidR="009B7561" w:rsidRDefault="009B7561" w:rsidP="009F2E76">
            <w:pPr>
              <w:rPr>
                <w:sz w:val="40"/>
                <w:szCs w:val="40"/>
              </w:rPr>
            </w:pPr>
          </w:p>
        </w:tc>
        <w:tc>
          <w:tcPr>
            <w:tcW w:w="562" w:type="dxa"/>
          </w:tcPr>
          <w:p w14:paraId="70C8FE16" w14:textId="77777777" w:rsidR="009B7561" w:rsidRDefault="009B7561" w:rsidP="009F2E76">
            <w:pPr>
              <w:rPr>
                <w:sz w:val="40"/>
                <w:szCs w:val="40"/>
              </w:rPr>
            </w:pPr>
          </w:p>
        </w:tc>
        <w:tc>
          <w:tcPr>
            <w:tcW w:w="562" w:type="dxa"/>
          </w:tcPr>
          <w:p w14:paraId="69C88E4C" w14:textId="77777777" w:rsidR="009B7561" w:rsidRDefault="009B7561" w:rsidP="009F2E76">
            <w:pPr>
              <w:rPr>
                <w:sz w:val="40"/>
                <w:szCs w:val="40"/>
              </w:rPr>
            </w:pPr>
          </w:p>
        </w:tc>
        <w:tc>
          <w:tcPr>
            <w:tcW w:w="562" w:type="dxa"/>
          </w:tcPr>
          <w:p w14:paraId="4E07E0A3" w14:textId="77777777" w:rsidR="009B7561" w:rsidRDefault="009B7561" w:rsidP="009F2E76">
            <w:pPr>
              <w:rPr>
                <w:sz w:val="40"/>
                <w:szCs w:val="40"/>
              </w:rPr>
            </w:pPr>
          </w:p>
        </w:tc>
        <w:tc>
          <w:tcPr>
            <w:tcW w:w="562" w:type="dxa"/>
          </w:tcPr>
          <w:p w14:paraId="1F419DB1" w14:textId="77777777" w:rsidR="009B7561" w:rsidRDefault="009B7561" w:rsidP="009F2E76">
            <w:pPr>
              <w:rPr>
                <w:sz w:val="40"/>
                <w:szCs w:val="40"/>
              </w:rPr>
            </w:pPr>
          </w:p>
        </w:tc>
      </w:tr>
      <w:tr w:rsidR="009B7561" w14:paraId="5455716E" w14:textId="77777777" w:rsidTr="009F2E76">
        <w:trPr>
          <w:trHeight w:val="562"/>
        </w:trPr>
        <w:tc>
          <w:tcPr>
            <w:tcW w:w="562" w:type="dxa"/>
          </w:tcPr>
          <w:p w14:paraId="69C65888" w14:textId="77777777" w:rsidR="009B7561" w:rsidRDefault="009B7561" w:rsidP="009F2E76">
            <w:pPr>
              <w:rPr>
                <w:sz w:val="40"/>
                <w:szCs w:val="40"/>
              </w:rPr>
            </w:pPr>
          </w:p>
        </w:tc>
        <w:tc>
          <w:tcPr>
            <w:tcW w:w="562" w:type="dxa"/>
          </w:tcPr>
          <w:p w14:paraId="793F4586" w14:textId="77777777" w:rsidR="009B7561" w:rsidRDefault="009B7561" w:rsidP="009F2E76">
            <w:pPr>
              <w:rPr>
                <w:sz w:val="40"/>
                <w:szCs w:val="40"/>
              </w:rPr>
            </w:pPr>
          </w:p>
        </w:tc>
        <w:tc>
          <w:tcPr>
            <w:tcW w:w="562" w:type="dxa"/>
          </w:tcPr>
          <w:p w14:paraId="0B5B2A02" w14:textId="77777777" w:rsidR="009B7561" w:rsidRDefault="009B7561" w:rsidP="009F2E76">
            <w:pPr>
              <w:rPr>
                <w:sz w:val="40"/>
                <w:szCs w:val="40"/>
              </w:rPr>
            </w:pPr>
          </w:p>
        </w:tc>
        <w:tc>
          <w:tcPr>
            <w:tcW w:w="562" w:type="dxa"/>
          </w:tcPr>
          <w:p w14:paraId="436739CF" w14:textId="77777777" w:rsidR="009B7561" w:rsidRDefault="009B7561" w:rsidP="009F2E76">
            <w:pPr>
              <w:rPr>
                <w:sz w:val="40"/>
                <w:szCs w:val="40"/>
              </w:rPr>
            </w:pPr>
          </w:p>
        </w:tc>
        <w:tc>
          <w:tcPr>
            <w:tcW w:w="562" w:type="dxa"/>
          </w:tcPr>
          <w:p w14:paraId="6A21A50B" w14:textId="77777777" w:rsidR="009B7561" w:rsidRDefault="009B7561" w:rsidP="009F2E76">
            <w:pPr>
              <w:rPr>
                <w:sz w:val="40"/>
                <w:szCs w:val="40"/>
              </w:rPr>
            </w:pPr>
          </w:p>
        </w:tc>
        <w:tc>
          <w:tcPr>
            <w:tcW w:w="562" w:type="dxa"/>
          </w:tcPr>
          <w:p w14:paraId="27C597F3" w14:textId="77777777" w:rsidR="009B7561" w:rsidRDefault="009B7561" w:rsidP="009F2E76">
            <w:pPr>
              <w:rPr>
                <w:sz w:val="40"/>
                <w:szCs w:val="40"/>
              </w:rPr>
            </w:pPr>
          </w:p>
        </w:tc>
        <w:tc>
          <w:tcPr>
            <w:tcW w:w="562" w:type="dxa"/>
          </w:tcPr>
          <w:p w14:paraId="62630FE7" w14:textId="77777777" w:rsidR="009B7561" w:rsidRDefault="009B7561" w:rsidP="009F2E76">
            <w:pPr>
              <w:rPr>
                <w:sz w:val="40"/>
                <w:szCs w:val="40"/>
              </w:rPr>
            </w:pPr>
          </w:p>
        </w:tc>
        <w:tc>
          <w:tcPr>
            <w:tcW w:w="562" w:type="dxa"/>
          </w:tcPr>
          <w:p w14:paraId="0D660DD4" w14:textId="77777777" w:rsidR="009B7561" w:rsidRDefault="009B7561" w:rsidP="009F2E76">
            <w:pPr>
              <w:rPr>
                <w:sz w:val="40"/>
                <w:szCs w:val="40"/>
              </w:rPr>
            </w:pPr>
          </w:p>
        </w:tc>
        <w:tc>
          <w:tcPr>
            <w:tcW w:w="562" w:type="dxa"/>
          </w:tcPr>
          <w:p w14:paraId="1F2D29A0" w14:textId="77777777" w:rsidR="009B7561" w:rsidRDefault="009B7561" w:rsidP="009F2E76">
            <w:pPr>
              <w:rPr>
                <w:sz w:val="40"/>
                <w:szCs w:val="40"/>
              </w:rPr>
            </w:pPr>
          </w:p>
        </w:tc>
        <w:tc>
          <w:tcPr>
            <w:tcW w:w="562" w:type="dxa"/>
          </w:tcPr>
          <w:p w14:paraId="22A2AE07" w14:textId="77777777" w:rsidR="009B7561" w:rsidRDefault="009B7561" w:rsidP="009F2E76">
            <w:pPr>
              <w:rPr>
                <w:sz w:val="40"/>
                <w:szCs w:val="40"/>
              </w:rPr>
            </w:pPr>
          </w:p>
        </w:tc>
        <w:tc>
          <w:tcPr>
            <w:tcW w:w="562" w:type="dxa"/>
          </w:tcPr>
          <w:p w14:paraId="55FB0048" w14:textId="77777777" w:rsidR="009B7561" w:rsidRDefault="009B7561" w:rsidP="009F2E76">
            <w:pPr>
              <w:rPr>
                <w:sz w:val="40"/>
                <w:szCs w:val="40"/>
              </w:rPr>
            </w:pPr>
          </w:p>
        </w:tc>
        <w:tc>
          <w:tcPr>
            <w:tcW w:w="562" w:type="dxa"/>
          </w:tcPr>
          <w:p w14:paraId="1946BDC6" w14:textId="77777777" w:rsidR="009B7561" w:rsidRDefault="009B7561" w:rsidP="009F2E76">
            <w:pPr>
              <w:rPr>
                <w:sz w:val="40"/>
                <w:szCs w:val="40"/>
              </w:rPr>
            </w:pPr>
          </w:p>
        </w:tc>
        <w:tc>
          <w:tcPr>
            <w:tcW w:w="562" w:type="dxa"/>
          </w:tcPr>
          <w:p w14:paraId="49EB12D2" w14:textId="77777777" w:rsidR="009B7561" w:rsidRDefault="009B7561" w:rsidP="009F2E76">
            <w:pPr>
              <w:rPr>
                <w:sz w:val="40"/>
                <w:szCs w:val="40"/>
              </w:rPr>
            </w:pPr>
          </w:p>
        </w:tc>
        <w:tc>
          <w:tcPr>
            <w:tcW w:w="562" w:type="dxa"/>
          </w:tcPr>
          <w:p w14:paraId="5A3DDD7A" w14:textId="77777777" w:rsidR="009B7561" w:rsidRDefault="009B7561" w:rsidP="009F2E76">
            <w:pPr>
              <w:rPr>
                <w:sz w:val="40"/>
                <w:szCs w:val="40"/>
              </w:rPr>
            </w:pPr>
          </w:p>
        </w:tc>
        <w:tc>
          <w:tcPr>
            <w:tcW w:w="562" w:type="dxa"/>
          </w:tcPr>
          <w:p w14:paraId="12666D56" w14:textId="77777777" w:rsidR="009B7561" w:rsidRDefault="009B7561" w:rsidP="009F2E76">
            <w:pPr>
              <w:rPr>
                <w:sz w:val="40"/>
                <w:szCs w:val="40"/>
              </w:rPr>
            </w:pPr>
          </w:p>
        </w:tc>
        <w:tc>
          <w:tcPr>
            <w:tcW w:w="562" w:type="dxa"/>
          </w:tcPr>
          <w:p w14:paraId="7E7D31D0" w14:textId="77777777" w:rsidR="009B7561" w:rsidRDefault="009B7561" w:rsidP="009F2E76">
            <w:pPr>
              <w:rPr>
                <w:sz w:val="40"/>
                <w:szCs w:val="40"/>
              </w:rPr>
            </w:pPr>
          </w:p>
        </w:tc>
        <w:tc>
          <w:tcPr>
            <w:tcW w:w="562" w:type="dxa"/>
          </w:tcPr>
          <w:p w14:paraId="23ECF3E6" w14:textId="77777777" w:rsidR="009B7561" w:rsidRDefault="009B7561" w:rsidP="009F2E76">
            <w:pPr>
              <w:rPr>
                <w:sz w:val="40"/>
                <w:szCs w:val="40"/>
              </w:rPr>
            </w:pPr>
          </w:p>
        </w:tc>
      </w:tr>
      <w:tr w:rsidR="009B7561" w14:paraId="68CF9DD3" w14:textId="77777777" w:rsidTr="009F2E76">
        <w:trPr>
          <w:trHeight w:val="562"/>
        </w:trPr>
        <w:tc>
          <w:tcPr>
            <w:tcW w:w="562" w:type="dxa"/>
          </w:tcPr>
          <w:p w14:paraId="6CED6F9C" w14:textId="77777777" w:rsidR="009B7561" w:rsidRDefault="009B7561" w:rsidP="009F2E76">
            <w:pPr>
              <w:rPr>
                <w:sz w:val="40"/>
                <w:szCs w:val="40"/>
              </w:rPr>
            </w:pPr>
          </w:p>
        </w:tc>
        <w:tc>
          <w:tcPr>
            <w:tcW w:w="562" w:type="dxa"/>
          </w:tcPr>
          <w:p w14:paraId="6BDFAE07" w14:textId="77777777" w:rsidR="009B7561" w:rsidRDefault="009B7561" w:rsidP="009F2E76">
            <w:pPr>
              <w:rPr>
                <w:sz w:val="40"/>
                <w:szCs w:val="40"/>
              </w:rPr>
            </w:pPr>
          </w:p>
        </w:tc>
        <w:tc>
          <w:tcPr>
            <w:tcW w:w="562" w:type="dxa"/>
          </w:tcPr>
          <w:p w14:paraId="7F243435" w14:textId="77777777" w:rsidR="009B7561" w:rsidRDefault="009B7561" w:rsidP="009F2E76">
            <w:pPr>
              <w:rPr>
                <w:sz w:val="40"/>
                <w:szCs w:val="40"/>
              </w:rPr>
            </w:pPr>
          </w:p>
        </w:tc>
        <w:tc>
          <w:tcPr>
            <w:tcW w:w="562" w:type="dxa"/>
          </w:tcPr>
          <w:p w14:paraId="2AF3C439" w14:textId="77777777" w:rsidR="009B7561" w:rsidRDefault="009B7561" w:rsidP="009F2E76">
            <w:pPr>
              <w:rPr>
                <w:sz w:val="40"/>
                <w:szCs w:val="40"/>
              </w:rPr>
            </w:pPr>
          </w:p>
        </w:tc>
        <w:tc>
          <w:tcPr>
            <w:tcW w:w="562" w:type="dxa"/>
          </w:tcPr>
          <w:p w14:paraId="64BB98FE" w14:textId="77777777" w:rsidR="009B7561" w:rsidRDefault="009B7561" w:rsidP="009F2E76">
            <w:pPr>
              <w:rPr>
                <w:sz w:val="40"/>
                <w:szCs w:val="40"/>
              </w:rPr>
            </w:pPr>
          </w:p>
        </w:tc>
        <w:tc>
          <w:tcPr>
            <w:tcW w:w="562" w:type="dxa"/>
          </w:tcPr>
          <w:p w14:paraId="0BE943C2" w14:textId="77777777" w:rsidR="009B7561" w:rsidRDefault="009B7561" w:rsidP="009F2E76">
            <w:pPr>
              <w:rPr>
                <w:sz w:val="40"/>
                <w:szCs w:val="40"/>
              </w:rPr>
            </w:pPr>
          </w:p>
        </w:tc>
        <w:tc>
          <w:tcPr>
            <w:tcW w:w="562" w:type="dxa"/>
          </w:tcPr>
          <w:p w14:paraId="0ED92A25" w14:textId="77777777" w:rsidR="009B7561" w:rsidRDefault="009B7561" w:rsidP="009F2E76">
            <w:pPr>
              <w:rPr>
                <w:sz w:val="40"/>
                <w:szCs w:val="40"/>
              </w:rPr>
            </w:pPr>
          </w:p>
        </w:tc>
        <w:tc>
          <w:tcPr>
            <w:tcW w:w="562" w:type="dxa"/>
          </w:tcPr>
          <w:p w14:paraId="3C32778D" w14:textId="77777777" w:rsidR="009B7561" w:rsidRDefault="009B7561" w:rsidP="009F2E76">
            <w:pPr>
              <w:rPr>
                <w:sz w:val="40"/>
                <w:szCs w:val="40"/>
              </w:rPr>
            </w:pPr>
          </w:p>
        </w:tc>
        <w:tc>
          <w:tcPr>
            <w:tcW w:w="562" w:type="dxa"/>
          </w:tcPr>
          <w:p w14:paraId="77213935" w14:textId="77777777" w:rsidR="009B7561" w:rsidRDefault="009B7561" w:rsidP="009F2E76">
            <w:pPr>
              <w:rPr>
                <w:sz w:val="40"/>
                <w:szCs w:val="40"/>
              </w:rPr>
            </w:pPr>
          </w:p>
        </w:tc>
        <w:tc>
          <w:tcPr>
            <w:tcW w:w="562" w:type="dxa"/>
          </w:tcPr>
          <w:p w14:paraId="509C900D" w14:textId="77777777" w:rsidR="009B7561" w:rsidRDefault="009B7561" w:rsidP="009F2E76">
            <w:pPr>
              <w:rPr>
                <w:sz w:val="40"/>
                <w:szCs w:val="40"/>
              </w:rPr>
            </w:pPr>
          </w:p>
        </w:tc>
        <w:tc>
          <w:tcPr>
            <w:tcW w:w="562" w:type="dxa"/>
          </w:tcPr>
          <w:p w14:paraId="214F2ED9" w14:textId="77777777" w:rsidR="009B7561" w:rsidRDefault="009B7561" w:rsidP="009F2E76">
            <w:pPr>
              <w:rPr>
                <w:sz w:val="40"/>
                <w:szCs w:val="40"/>
              </w:rPr>
            </w:pPr>
          </w:p>
        </w:tc>
        <w:tc>
          <w:tcPr>
            <w:tcW w:w="562" w:type="dxa"/>
          </w:tcPr>
          <w:p w14:paraId="75C4F26D" w14:textId="77777777" w:rsidR="009B7561" w:rsidRDefault="009B7561" w:rsidP="009F2E76">
            <w:pPr>
              <w:rPr>
                <w:sz w:val="40"/>
                <w:szCs w:val="40"/>
              </w:rPr>
            </w:pPr>
          </w:p>
        </w:tc>
        <w:tc>
          <w:tcPr>
            <w:tcW w:w="562" w:type="dxa"/>
          </w:tcPr>
          <w:p w14:paraId="1F953743" w14:textId="77777777" w:rsidR="009B7561" w:rsidRDefault="009B7561" w:rsidP="009F2E76">
            <w:pPr>
              <w:rPr>
                <w:sz w:val="40"/>
                <w:szCs w:val="40"/>
              </w:rPr>
            </w:pPr>
          </w:p>
        </w:tc>
        <w:tc>
          <w:tcPr>
            <w:tcW w:w="562" w:type="dxa"/>
          </w:tcPr>
          <w:p w14:paraId="3A75BBF7" w14:textId="77777777" w:rsidR="009B7561" w:rsidRDefault="009B7561" w:rsidP="009F2E76">
            <w:pPr>
              <w:rPr>
                <w:sz w:val="40"/>
                <w:szCs w:val="40"/>
              </w:rPr>
            </w:pPr>
          </w:p>
        </w:tc>
        <w:tc>
          <w:tcPr>
            <w:tcW w:w="562" w:type="dxa"/>
          </w:tcPr>
          <w:p w14:paraId="51B8B62A" w14:textId="77777777" w:rsidR="009B7561" w:rsidRDefault="009B7561" w:rsidP="009F2E76">
            <w:pPr>
              <w:rPr>
                <w:sz w:val="40"/>
                <w:szCs w:val="40"/>
              </w:rPr>
            </w:pPr>
          </w:p>
        </w:tc>
        <w:tc>
          <w:tcPr>
            <w:tcW w:w="562" w:type="dxa"/>
          </w:tcPr>
          <w:p w14:paraId="36315561" w14:textId="77777777" w:rsidR="009B7561" w:rsidRDefault="009B7561" w:rsidP="009F2E76">
            <w:pPr>
              <w:rPr>
                <w:sz w:val="40"/>
                <w:szCs w:val="40"/>
              </w:rPr>
            </w:pPr>
          </w:p>
        </w:tc>
        <w:tc>
          <w:tcPr>
            <w:tcW w:w="562" w:type="dxa"/>
          </w:tcPr>
          <w:p w14:paraId="1DA54833" w14:textId="77777777" w:rsidR="009B7561" w:rsidRDefault="009B7561" w:rsidP="009F2E76">
            <w:pPr>
              <w:rPr>
                <w:sz w:val="40"/>
                <w:szCs w:val="40"/>
              </w:rPr>
            </w:pPr>
          </w:p>
        </w:tc>
      </w:tr>
      <w:tr w:rsidR="009B7561" w14:paraId="7C07F351" w14:textId="77777777" w:rsidTr="009F2E76">
        <w:trPr>
          <w:trHeight w:val="562"/>
        </w:trPr>
        <w:tc>
          <w:tcPr>
            <w:tcW w:w="562" w:type="dxa"/>
          </w:tcPr>
          <w:p w14:paraId="7FE6848F" w14:textId="77777777" w:rsidR="009B7561" w:rsidRDefault="009B7561" w:rsidP="009F2E76">
            <w:pPr>
              <w:rPr>
                <w:sz w:val="40"/>
                <w:szCs w:val="40"/>
              </w:rPr>
            </w:pPr>
          </w:p>
        </w:tc>
        <w:tc>
          <w:tcPr>
            <w:tcW w:w="562" w:type="dxa"/>
          </w:tcPr>
          <w:p w14:paraId="49786B25" w14:textId="77777777" w:rsidR="009B7561" w:rsidRDefault="009B7561" w:rsidP="009F2E76">
            <w:pPr>
              <w:rPr>
                <w:sz w:val="40"/>
                <w:szCs w:val="40"/>
              </w:rPr>
            </w:pPr>
          </w:p>
        </w:tc>
        <w:tc>
          <w:tcPr>
            <w:tcW w:w="562" w:type="dxa"/>
          </w:tcPr>
          <w:p w14:paraId="2BB33466" w14:textId="77777777" w:rsidR="009B7561" w:rsidRDefault="009B7561" w:rsidP="009F2E76">
            <w:pPr>
              <w:rPr>
                <w:sz w:val="40"/>
                <w:szCs w:val="40"/>
              </w:rPr>
            </w:pPr>
          </w:p>
        </w:tc>
        <w:tc>
          <w:tcPr>
            <w:tcW w:w="562" w:type="dxa"/>
          </w:tcPr>
          <w:p w14:paraId="14EDEB40" w14:textId="77777777" w:rsidR="009B7561" w:rsidRDefault="009B7561" w:rsidP="009F2E76">
            <w:pPr>
              <w:rPr>
                <w:sz w:val="40"/>
                <w:szCs w:val="40"/>
              </w:rPr>
            </w:pPr>
          </w:p>
        </w:tc>
        <w:tc>
          <w:tcPr>
            <w:tcW w:w="562" w:type="dxa"/>
          </w:tcPr>
          <w:p w14:paraId="0666A097" w14:textId="77777777" w:rsidR="009B7561" w:rsidRDefault="009B7561" w:rsidP="009F2E76">
            <w:pPr>
              <w:rPr>
                <w:sz w:val="40"/>
                <w:szCs w:val="40"/>
              </w:rPr>
            </w:pPr>
          </w:p>
        </w:tc>
        <w:tc>
          <w:tcPr>
            <w:tcW w:w="562" w:type="dxa"/>
          </w:tcPr>
          <w:p w14:paraId="2A2B6606" w14:textId="77777777" w:rsidR="009B7561" w:rsidRDefault="009B7561" w:rsidP="009F2E76">
            <w:pPr>
              <w:rPr>
                <w:sz w:val="40"/>
                <w:szCs w:val="40"/>
              </w:rPr>
            </w:pPr>
          </w:p>
        </w:tc>
        <w:tc>
          <w:tcPr>
            <w:tcW w:w="562" w:type="dxa"/>
          </w:tcPr>
          <w:p w14:paraId="5DF5AB40" w14:textId="77777777" w:rsidR="009B7561" w:rsidRDefault="009B7561" w:rsidP="009F2E76">
            <w:pPr>
              <w:rPr>
                <w:sz w:val="40"/>
                <w:szCs w:val="40"/>
              </w:rPr>
            </w:pPr>
          </w:p>
        </w:tc>
        <w:tc>
          <w:tcPr>
            <w:tcW w:w="562" w:type="dxa"/>
          </w:tcPr>
          <w:p w14:paraId="34B7A37F" w14:textId="77777777" w:rsidR="009B7561" w:rsidRDefault="009B7561" w:rsidP="009F2E76">
            <w:pPr>
              <w:rPr>
                <w:sz w:val="40"/>
                <w:szCs w:val="40"/>
              </w:rPr>
            </w:pPr>
          </w:p>
        </w:tc>
        <w:tc>
          <w:tcPr>
            <w:tcW w:w="562" w:type="dxa"/>
          </w:tcPr>
          <w:p w14:paraId="04081289" w14:textId="77777777" w:rsidR="009B7561" w:rsidRDefault="009B7561" w:rsidP="009F2E76">
            <w:pPr>
              <w:rPr>
                <w:sz w:val="40"/>
                <w:szCs w:val="40"/>
              </w:rPr>
            </w:pPr>
          </w:p>
        </w:tc>
        <w:tc>
          <w:tcPr>
            <w:tcW w:w="562" w:type="dxa"/>
          </w:tcPr>
          <w:p w14:paraId="44BBCB9D" w14:textId="77777777" w:rsidR="009B7561" w:rsidRDefault="009B7561" w:rsidP="009F2E76">
            <w:pPr>
              <w:rPr>
                <w:sz w:val="40"/>
                <w:szCs w:val="40"/>
              </w:rPr>
            </w:pPr>
          </w:p>
        </w:tc>
        <w:tc>
          <w:tcPr>
            <w:tcW w:w="562" w:type="dxa"/>
          </w:tcPr>
          <w:p w14:paraId="737F2890" w14:textId="77777777" w:rsidR="009B7561" w:rsidRDefault="009B7561" w:rsidP="009F2E76">
            <w:pPr>
              <w:rPr>
                <w:sz w:val="40"/>
                <w:szCs w:val="40"/>
              </w:rPr>
            </w:pPr>
          </w:p>
        </w:tc>
        <w:tc>
          <w:tcPr>
            <w:tcW w:w="562" w:type="dxa"/>
          </w:tcPr>
          <w:p w14:paraId="7044170B" w14:textId="77777777" w:rsidR="009B7561" w:rsidRDefault="009B7561" w:rsidP="009F2E76">
            <w:pPr>
              <w:rPr>
                <w:sz w:val="40"/>
                <w:szCs w:val="40"/>
              </w:rPr>
            </w:pPr>
          </w:p>
        </w:tc>
        <w:tc>
          <w:tcPr>
            <w:tcW w:w="562" w:type="dxa"/>
          </w:tcPr>
          <w:p w14:paraId="7F34EF36" w14:textId="77777777" w:rsidR="009B7561" w:rsidRDefault="009B7561" w:rsidP="009F2E76">
            <w:pPr>
              <w:rPr>
                <w:sz w:val="40"/>
                <w:szCs w:val="40"/>
              </w:rPr>
            </w:pPr>
          </w:p>
        </w:tc>
        <w:tc>
          <w:tcPr>
            <w:tcW w:w="562" w:type="dxa"/>
          </w:tcPr>
          <w:p w14:paraId="2CC9F250" w14:textId="77777777" w:rsidR="009B7561" w:rsidRDefault="009B7561" w:rsidP="009F2E76">
            <w:pPr>
              <w:rPr>
                <w:sz w:val="40"/>
                <w:szCs w:val="40"/>
              </w:rPr>
            </w:pPr>
          </w:p>
        </w:tc>
        <w:tc>
          <w:tcPr>
            <w:tcW w:w="562" w:type="dxa"/>
          </w:tcPr>
          <w:p w14:paraId="5A61BF1A" w14:textId="77777777" w:rsidR="009B7561" w:rsidRDefault="009B7561" w:rsidP="009F2E76">
            <w:pPr>
              <w:rPr>
                <w:sz w:val="40"/>
                <w:szCs w:val="40"/>
              </w:rPr>
            </w:pPr>
          </w:p>
        </w:tc>
        <w:tc>
          <w:tcPr>
            <w:tcW w:w="562" w:type="dxa"/>
          </w:tcPr>
          <w:p w14:paraId="72ED32B1" w14:textId="77777777" w:rsidR="009B7561" w:rsidRDefault="009B7561" w:rsidP="009F2E76">
            <w:pPr>
              <w:rPr>
                <w:sz w:val="40"/>
                <w:szCs w:val="40"/>
              </w:rPr>
            </w:pPr>
          </w:p>
        </w:tc>
        <w:tc>
          <w:tcPr>
            <w:tcW w:w="562" w:type="dxa"/>
          </w:tcPr>
          <w:p w14:paraId="10BE9FDF" w14:textId="77777777" w:rsidR="009B7561" w:rsidRDefault="009B7561" w:rsidP="009F2E76">
            <w:pPr>
              <w:rPr>
                <w:sz w:val="40"/>
                <w:szCs w:val="40"/>
              </w:rPr>
            </w:pPr>
          </w:p>
        </w:tc>
      </w:tr>
      <w:tr w:rsidR="009B7561" w14:paraId="2D4928E9" w14:textId="77777777" w:rsidTr="009F2E76">
        <w:trPr>
          <w:trHeight w:val="562"/>
        </w:trPr>
        <w:tc>
          <w:tcPr>
            <w:tcW w:w="562" w:type="dxa"/>
          </w:tcPr>
          <w:p w14:paraId="580E6B4D" w14:textId="77777777" w:rsidR="009B7561" w:rsidRDefault="009B7561" w:rsidP="009F2E76">
            <w:pPr>
              <w:rPr>
                <w:sz w:val="40"/>
                <w:szCs w:val="40"/>
              </w:rPr>
            </w:pPr>
          </w:p>
        </w:tc>
        <w:tc>
          <w:tcPr>
            <w:tcW w:w="562" w:type="dxa"/>
          </w:tcPr>
          <w:p w14:paraId="3C3752FF" w14:textId="77777777" w:rsidR="009B7561" w:rsidRDefault="009B7561" w:rsidP="009F2E76">
            <w:pPr>
              <w:rPr>
                <w:sz w:val="40"/>
                <w:szCs w:val="40"/>
              </w:rPr>
            </w:pPr>
          </w:p>
        </w:tc>
        <w:tc>
          <w:tcPr>
            <w:tcW w:w="562" w:type="dxa"/>
          </w:tcPr>
          <w:p w14:paraId="3177DB4D" w14:textId="77777777" w:rsidR="009B7561" w:rsidRDefault="009B7561" w:rsidP="009F2E76">
            <w:pPr>
              <w:rPr>
                <w:sz w:val="40"/>
                <w:szCs w:val="40"/>
              </w:rPr>
            </w:pPr>
          </w:p>
        </w:tc>
        <w:tc>
          <w:tcPr>
            <w:tcW w:w="562" w:type="dxa"/>
          </w:tcPr>
          <w:p w14:paraId="5E24EA91" w14:textId="77777777" w:rsidR="009B7561" w:rsidRDefault="009B7561" w:rsidP="009F2E76">
            <w:pPr>
              <w:rPr>
                <w:sz w:val="40"/>
                <w:szCs w:val="40"/>
              </w:rPr>
            </w:pPr>
          </w:p>
        </w:tc>
        <w:tc>
          <w:tcPr>
            <w:tcW w:w="562" w:type="dxa"/>
          </w:tcPr>
          <w:p w14:paraId="4947B576" w14:textId="77777777" w:rsidR="009B7561" w:rsidRDefault="009B7561" w:rsidP="009F2E76">
            <w:pPr>
              <w:rPr>
                <w:sz w:val="40"/>
                <w:szCs w:val="40"/>
              </w:rPr>
            </w:pPr>
          </w:p>
        </w:tc>
        <w:tc>
          <w:tcPr>
            <w:tcW w:w="562" w:type="dxa"/>
          </w:tcPr>
          <w:p w14:paraId="5F094236" w14:textId="77777777" w:rsidR="009B7561" w:rsidRDefault="009B7561" w:rsidP="009F2E76">
            <w:pPr>
              <w:rPr>
                <w:sz w:val="40"/>
                <w:szCs w:val="40"/>
              </w:rPr>
            </w:pPr>
          </w:p>
        </w:tc>
        <w:tc>
          <w:tcPr>
            <w:tcW w:w="562" w:type="dxa"/>
          </w:tcPr>
          <w:p w14:paraId="013E035D" w14:textId="77777777" w:rsidR="009B7561" w:rsidRDefault="009B7561" w:rsidP="009F2E76">
            <w:pPr>
              <w:rPr>
                <w:sz w:val="40"/>
                <w:szCs w:val="40"/>
              </w:rPr>
            </w:pPr>
          </w:p>
        </w:tc>
        <w:tc>
          <w:tcPr>
            <w:tcW w:w="562" w:type="dxa"/>
          </w:tcPr>
          <w:p w14:paraId="4313AFEC" w14:textId="77777777" w:rsidR="009B7561" w:rsidRDefault="009B7561" w:rsidP="009F2E76">
            <w:pPr>
              <w:rPr>
                <w:sz w:val="40"/>
                <w:szCs w:val="40"/>
              </w:rPr>
            </w:pPr>
          </w:p>
        </w:tc>
        <w:tc>
          <w:tcPr>
            <w:tcW w:w="562" w:type="dxa"/>
          </w:tcPr>
          <w:p w14:paraId="6550BFDC" w14:textId="77777777" w:rsidR="009B7561" w:rsidRDefault="009B7561" w:rsidP="009F2E76">
            <w:pPr>
              <w:rPr>
                <w:sz w:val="40"/>
                <w:szCs w:val="40"/>
              </w:rPr>
            </w:pPr>
          </w:p>
        </w:tc>
        <w:tc>
          <w:tcPr>
            <w:tcW w:w="562" w:type="dxa"/>
          </w:tcPr>
          <w:p w14:paraId="65DD3908" w14:textId="77777777" w:rsidR="009B7561" w:rsidRDefault="009B7561" w:rsidP="009F2E76">
            <w:pPr>
              <w:rPr>
                <w:sz w:val="40"/>
                <w:szCs w:val="40"/>
              </w:rPr>
            </w:pPr>
          </w:p>
        </w:tc>
        <w:tc>
          <w:tcPr>
            <w:tcW w:w="562" w:type="dxa"/>
          </w:tcPr>
          <w:p w14:paraId="72E1C723" w14:textId="77777777" w:rsidR="009B7561" w:rsidRDefault="009B7561" w:rsidP="009F2E76">
            <w:pPr>
              <w:rPr>
                <w:sz w:val="40"/>
                <w:szCs w:val="40"/>
              </w:rPr>
            </w:pPr>
          </w:p>
        </w:tc>
        <w:tc>
          <w:tcPr>
            <w:tcW w:w="562" w:type="dxa"/>
          </w:tcPr>
          <w:p w14:paraId="5AA184BF" w14:textId="77777777" w:rsidR="009B7561" w:rsidRDefault="009B7561" w:rsidP="009F2E76">
            <w:pPr>
              <w:rPr>
                <w:sz w:val="40"/>
                <w:szCs w:val="40"/>
              </w:rPr>
            </w:pPr>
          </w:p>
        </w:tc>
        <w:tc>
          <w:tcPr>
            <w:tcW w:w="562" w:type="dxa"/>
          </w:tcPr>
          <w:p w14:paraId="016E771F" w14:textId="77777777" w:rsidR="009B7561" w:rsidRDefault="009B7561" w:rsidP="009F2E76">
            <w:pPr>
              <w:rPr>
                <w:sz w:val="40"/>
                <w:szCs w:val="40"/>
              </w:rPr>
            </w:pPr>
          </w:p>
        </w:tc>
        <w:tc>
          <w:tcPr>
            <w:tcW w:w="562" w:type="dxa"/>
          </w:tcPr>
          <w:p w14:paraId="05DC8AAD" w14:textId="77777777" w:rsidR="009B7561" w:rsidRDefault="009B7561" w:rsidP="009F2E76">
            <w:pPr>
              <w:rPr>
                <w:sz w:val="40"/>
                <w:szCs w:val="40"/>
              </w:rPr>
            </w:pPr>
          </w:p>
        </w:tc>
        <w:tc>
          <w:tcPr>
            <w:tcW w:w="562" w:type="dxa"/>
          </w:tcPr>
          <w:p w14:paraId="78C0BAFA" w14:textId="77777777" w:rsidR="009B7561" w:rsidRDefault="009B7561" w:rsidP="009F2E76">
            <w:pPr>
              <w:rPr>
                <w:sz w:val="40"/>
                <w:szCs w:val="40"/>
              </w:rPr>
            </w:pPr>
          </w:p>
        </w:tc>
        <w:tc>
          <w:tcPr>
            <w:tcW w:w="562" w:type="dxa"/>
          </w:tcPr>
          <w:p w14:paraId="14D213FF" w14:textId="77777777" w:rsidR="009B7561" w:rsidRDefault="009B7561" w:rsidP="009F2E76">
            <w:pPr>
              <w:rPr>
                <w:sz w:val="40"/>
                <w:szCs w:val="40"/>
              </w:rPr>
            </w:pPr>
          </w:p>
        </w:tc>
        <w:tc>
          <w:tcPr>
            <w:tcW w:w="562" w:type="dxa"/>
          </w:tcPr>
          <w:p w14:paraId="5A55EBEF" w14:textId="77777777" w:rsidR="009B7561" w:rsidRDefault="009B7561" w:rsidP="009F2E76">
            <w:pPr>
              <w:rPr>
                <w:sz w:val="40"/>
                <w:szCs w:val="40"/>
              </w:rPr>
            </w:pPr>
          </w:p>
        </w:tc>
      </w:tr>
      <w:tr w:rsidR="009B7561" w14:paraId="394C0F12" w14:textId="77777777" w:rsidTr="009F2E76">
        <w:trPr>
          <w:trHeight w:val="562"/>
        </w:trPr>
        <w:tc>
          <w:tcPr>
            <w:tcW w:w="562" w:type="dxa"/>
          </w:tcPr>
          <w:p w14:paraId="6AB33A80" w14:textId="77777777" w:rsidR="009B7561" w:rsidRDefault="009B7561" w:rsidP="009F2E76">
            <w:pPr>
              <w:rPr>
                <w:sz w:val="40"/>
                <w:szCs w:val="40"/>
              </w:rPr>
            </w:pPr>
          </w:p>
        </w:tc>
        <w:tc>
          <w:tcPr>
            <w:tcW w:w="562" w:type="dxa"/>
          </w:tcPr>
          <w:p w14:paraId="78D821C1" w14:textId="77777777" w:rsidR="009B7561" w:rsidRDefault="009B7561" w:rsidP="009F2E76">
            <w:pPr>
              <w:rPr>
                <w:sz w:val="40"/>
                <w:szCs w:val="40"/>
              </w:rPr>
            </w:pPr>
          </w:p>
        </w:tc>
        <w:tc>
          <w:tcPr>
            <w:tcW w:w="562" w:type="dxa"/>
          </w:tcPr>
          <w:p w14:paraId="1693E07A" w14:textId="77777777" w:rsidR="009B7561" w:rsidRDefault="009B7561" w:rsidP="009F2E76">
            <w:pPr>
              <w:rPr>
                <w:sz w:val="40"/>
                <w:szCs w:val="40"/>
              </w:rPr>
            </w:pPr>
          </w:p>
        </w:tc>
        <w:tc>
          <w:tcPr>
            <w:tcW w:w="562" w:type="dxa"/>
          </w:tcPr>
          <w:p w14:paraId="4217696F" w14:textId="77777777" w:rsidR="009B7561" w:rsidRDefault="009B7561" w:rsidP="009F2E76">
            <w:pPr>
              <w:rPr>
                <w:sz w:val="40"/>
                <w:szCs w:val="40"/>
              </w:rPr>
            </w:pPr>
          </w:p>
        </w:tc>
        <w:tc>
          <w:tcPr>
            <w:tcW w:w="562" w:type="dxa"/>
          </w:tcPr>
          <w:p w14:paraId="17349B3F" w14:textId="77777777" w:rsidR="009B7561" w:rsidRDefault="009B7561" w:rsidP="009F2E76">
            <w:pPr>
              <w:rPr>
                <w:sz w:val="40"/>
                <w:szCs w:val="40"/>
              </w:rPr>
            </w:pPr>
          </w:p>
        </w:tc>
        <w:tc>
          <w:tcPr>
            <w:tcW w:w="562" w:type="dxa"/>
          </w:tcPr>
          <w:p w14:paraId="58348425" w14:textId="77777777" w:rsidR="009B7561" w:rsidRDefault="009B7561" w:rsidP="009F2E76">
            <w:pPr>
              <w:rPr>
                <w:sz w:val="40"/>
                <w:szCs w:val="40"/>
              </w:rPr>
            </w:pPr>
          </w:p>
        </w:tc>
        <w:tc>
          <w:tcPr>
            <w:tcW w:w="562" w:type="dxa"/>
          </w:tcPr>
          <w:p w14:paraId="71BE6B7C" w14:textId="77777777" w:rsidR="009B7561" w:rsidRDefault="009B7561" w:rsidP="009F2E76">
            <w:pPr>
              <w:rPr>
                <w:sz w:val="40"/>
                <w:szCs w:val="40"/>
              </w:rPr>
            </w:pPr>
          </w:p>
        </w:tc>
        <w:tc>
          <w:tcPr>
            <w:tcW w:w="562" w:type="dxa"/>
          </w:tcPr>
          <w:p w14:paraId="312E7167" w14:textId="77777777" w:rsidR="009B7561" w:rsidRDefault="009B7561" w:rsidP="009F2E76">
            <w:pPr>
              <w:rPr>
                <w:sz w:val="40"/>
                <w:szCs w:val="40"/>
              </w:rPr>
            </w:pPr>
          </w:p>
        </w:tc>
        <w:tc>
          <w:tcPr>
            <w:tcW w:w="562" w:type="dxa"/>
          </w:tcPr>
          <w:p w14:paraId="5DC151E9" w14:textId="77777777" w:rsidR="009B7561" w:rsidRDefault="009B7561" w:rsidP="009F2E76">
            <w:pPr>
              <w:rPr>
                <w:sz w:val="40"/>
                <w:szCs w:val="40"/>
              </w:rPr>
            </w:pPr>
          </w:p>
        </w:tc>
        <w:tc>
          <w:tcPr>
            <w:tcW w:w="562" w:type="dxa"/>
          </w:tcPr>
          <w:p w14:paraId="5C703B26" w14:textId="77777777" w:rsidR="009B7561" w:rsidRDefault="009B7561" w:rsidP="009F2E76">
            <w:pPr>
              <w:rPr>
                <w:sz w:val="40"/>
                <w:szCs w:val="40"/>
              </w:rPr>
            </w:pPr>
          </w:p>
        </w:tc>
        <w:tc>
          <w:tcPr>
            <w:tcW w:w="562" w:type="dxa"/>
          </w:tcPr>
          <w:p w14:paraId="589A0309" w14:textId="77777777" w:rsidR="009B7561" w:rsidRDefault="009B7561" w:rsidP="009F2E76">
            <w:pPr>
              <w:rPr>
                <w:sz w:val="40"/>
                <w:szCs w:val="40"/>
              </w:rPr>
            </w:pPr>
          </w:p>
        </w:tc>
        <w:tc>
          <w:tcPr>
            <w:tcW w:w="562" w:type="dxa"/>
          </w:tcPr>
          <w:p w14:paraId="27734F21" w14:textId="77777777" w:rsidR="009B7561" w:rsidRDefault="009B7561" w:rsidP="009F2E76">
            <w:pPr>
              <w:rPr>
                <w:sz w:val="40"/>
                <w:szCs w:val="40"/>
              </w:rPr>
            </w:pPr>
          </w:p>
        </w:tc>
        <w:tc>
          <w:tcPr>
            <w:tcW w:w="562" w:type="dxa"/>
          </w:tcPr>
          <w:p w14:paraId="0DAF7D2F" w14:textId="77777777" w:rsidR="009B7561" w:rsidRDefault="009B7561" w:rsidP="009F2E76">
            <w:pPr>
              <w:rPr>
                <w:sz w:val="40"/>
                <w:szCs w:val="40"/>
              </w:rPr>
            </w:pPr>
          </w:p>
        </w:tc>
        <w:tc>
          <w:tcPr>
            <w:tcW w:w="562" w:type="dxa"/>
          </w:tcPr>
          <w:p w14:paraId="20621F89" w14:textId="77777777" w:rsidR="009B7561" w:rsidRDefault="009B7561" w:rsidP="009F2E76">
            <w:pPr>
              <w:rPr>
                <w:sz w:val="40"/>
                <w:szCs w:val="40"/>
              </w:rPr>
            </w:pPr>
          </w:p>
        </w:tc>
        <w:tc>
          <w:tcPr>
            <w:tcW w:w="562" w:type="dxa"/>
          </w:tcPr>
          <w:p w14:paraId="6F608BBB" w14:textId="77777777" w:rsidR="009B7561" w:rsidRDefault="009B7561" w:rsidP="009F2E76">
            <w:pPr>
              <w:rPr>
                <w:sz w:val="40"/>
                <w:szCs w:val="40"/>
              </w:rPr>
            </w:pPr>
          </w:p>
        </w:tc>
        <w:tc>
          <w:tcPr>
            <w:tcW w:w="562" w:type="dxa"/>
          </w:tcPr>
          <w:p w14:paraId="65DD7147" w14:textId="77777777" w:rsidR="009B7561" w:rsidRDefault="009B7561" w:rsidP="009F2E76">
            <w:pPr>
              <w:rPr>
                <w:sz w:val="40"/>
                <w:szCs w:val="40"/>
              </w:rPr>
            </w:pPr>
          </w:p>
        </w:tc>
        <w:tc>
          <w:tcPr>
            <w:tcW w:w="562" w:type="dxa"/>
          </w:tcPr>
          <w:p w14:paraId="7B4FA3CE" w14:textId="77777777" w:rsidR="009B7561" w:rsidRDefault="009B7561" w:rsidP="009F2E76">
            <w:pPr>
              <w:rPr>
                <w:sz w:val="40"/>
                <w:szCs w:val="40"/>
              </w:rPr>
            </w:pPr>
          </w:p>
        </w:tc>
      </w:tr>
      <w:tr w:rsidR="009B7561" w14:paraId="2946EF03" w14:textId="77777777" w:rsidTr="009F2E76">
        <w:trPr>
          <w:trHeight w:val="562"/>
        </w:trPr>
        <w:tc>
          <w:tcPr>
            <w:tcW w:w="562" w:type="dxa"/>
          </w:tcPr>
          <w:p w14:paraId="35EAFB7C" w14:textId="77777777" w:rsidR="009B7561" w:rsidRDefault="009B7561" w:rsidP="009F2E76">
            <w:pPr>
              <w:rPr>
                <w:sz w:val="40"/>
                <w:szCs w:val="40"/>
              </w:rPr>
            </w:pPr>
          </w:p>
        </w:tc>
        <w:tc>
          <w:tcPr>
            <w:tcW w:w="562" w:type="dxa"/>
          </w:tcPr>
          <w:p w14:paraId="12BE84A3" w14:textId="77777777" w:rsidR="009B7561" w:rsidRDefault="009B7561" w:rsidP="009F2E76">
            <w:pPr>
              <w:rPr>
                <w:sz w:val="40"/>
                <w:szCs w:val="40"/>
              </w:rPr>
            </w:pPr>
          </w:p>
        </w:tc>
        <w:tc>
          <w:tcPr>
            <w:tcW w:w="562" w:type="dxa"/>
          </w:tcPr>
          <w:p w14:paraId="31F32AB8" w14:textId="77777777" w:rsidR="009B7561" w:rsidRDefault="009B7561" w:rsidP="009F2E76">
            <w:pPr>
              <w:rPr>
                <w:sz w:val="40"/>
                <w:szCs w:val="40"/>
              </w:rPr>
            </w:pPr>
          </w:p>
        </w:tc>
        <w:tc>
          <w:tcPr>
            <w:tcW w:w="562" w:type="dxa"/>
          </w:tcPr>
          <w:p w14:paraId="58BAB5F3" w14:textId="77777777" w:rsidR="009B7561" w:rsidRDefault="009B7561" w:rsidP="009F2E76">
            <w:pPr>
              <w:rPr>
                <w:sz w:val="40"/>
                <w:szCs w:val="40"/>
              </w:rPr>
            </w:pPr>
          </w:p>
        </w:tc>
        <w:tc>
          <w:tcPr>
            <w:tcW w:w="562" w:type="dxa"/>
          </w:tcPr>
          <w:p w14:paraId="0DE314B4" w14:textId="77777777" w:rsidR="009B7561" w:rsidRDefault="009B7561" w:rsidP="009F2E76">
            <w:pPr>
              <w:rPr>
                <w:sz w:val="40"/>
                <w:szCs w:val="40"/>
              </w:rPr>
            </w:pPr>
          </w:p>
        </w:tc>
        <w:tc>
          <w:tcPr>
            <w:tcW w:w="562" w:type="dxa"/>
          </w:tcPr>
          <w:p w14:paraId="5B9E06AB" w14:textId="77777777" w:rsidR="009B7561" w:rsidRDefault="009B7561" w:rsidP="009F2E76">
            <w:pPr>
              <w:rPr>
                <w:sz w:val="40"/>
                <w:szCs w:val="40"/>
              </w:rPr>
            </w:pPr>
          </w:p>
        </w:tc>
        <w:tc>
          <w:tcPr>
            <w:tcW w:w="562" w:type="dxa"/>
          </w:tcPr>
          <w:p w14:paraId="5872C0AF" w14:textId="77777777" w:rsidR="009B7561" w:rsidRDefault="009B7561" w:rsidP="009F2E76">
            <w:pPr>
              <w:rPr>
                <w:sz w:val="40"/>
                <w:szCs w:val="40"/>
              </w:rPr>
            </w:pPr>
          </w:p>
        </w:tc>
        <w:tc>
          <w:tcPr>
            <w:tcW w:w="562" w:type="dxa"/>
          </w:tcPr>
          <w:p w14:paraId="4556EF5D" w14:textId="77777777" w:rsidR="009B7561" w:rsidRDefault="009B7561" w:rsidP="009F2E76">
            <w:pPr>
              <w:rPr>
                <w:sz w:val="40"/>
                <w:szCs w:val="40"/>
              </w:rPr>
            </w:pPr>
          </w:p>
        </w:tc>
        <w:tc>
          <w:tcPr>
            <w:tcW w:w="562" w:type="dxa"/>
          </w:tcPr>
          <w:p w14:paraId="33298AF1" w14:textId="77777777" w:rsidR="009B7561" w:rsidRDefault="009B7561" w:rsidP="009F2E76">
            <w:pPr>
              <w:rPr>
                <w:sz w:val="40"/>
                <w:szCs w:val="40"/>
              </w:rPr>
            </w:pPr>
          </w:p>
        </w:tc>
        <w:tc>
          <w:tcPr>
            <w:tcW w:w="562" w:type="dxa"/>
          </w:tcPr>
          <w:p w14:paraId="5BC41651" w14:textId="77777777" w:rsidR="009B7561" w:rsidRDefault="009B7561" w:rsidP="009F2E76">
            <w:pPr>
              <w:rPr>
                <w:sz w:val="40"/>
                <w:szCs w:val="40"/>
              </w:rPr>
            </w:pPr>
          </w:p>
        </w:tc>
        <w:tc>
          <w:tcPr>
            <w:tcW w:w="562" w:type="dxa"/>
          </w:tcPr>
          <w:p w14:paraId="0C99084E" w14:textId="77777777" w:rsidR="009B7561" w:rsidRDefault="009B7561" w:rsidP="009F2E76">
            <w:pPr>
              <w:rPr>
                <w:sz w:val="40"/>
                <w:szCs w:val="40"/>
              </w:rPr>
            </w:pPr>
          </w:p>
        </w:tc>
        <w:tc>
          <w:tcPr>
            <w:tcW w:w="562" w:type="dxa"/>
          </w:tcPr>
          <w:p w14:paraId="65E05ADF" w14:textId="77777777" w:rsidR="009B7561" w:rsidRDefault="009B7561" w:rsidP="009F2E76">
            <w:pPr>
              <w:rPr>
                <w:sz w:val="40"/>
                <w:szCs w:val="40"/>
              </w:rPr>
            </w:pPr>
          </w:p>
        </w:tc>
        <w:tc>
          <w:tcPr>
            <w:tcW w:w="562" w:type="dxa"/>
          </w:tcPr>
          <w:p w14:paraId="6B0B023D" w14:textId="77777777" w:rsidR="009B7561" w:rsidRDefault="009B7561" w:rsidP="009F2E76">
            <w:pPr>
              <w:rPr>
                <w:sz w:val="40"/>
                <w:szCs w:val="40"/>
              </w:rPr>
            </w:pPr>
          </w:p>
        </w:tc>
        <w:tc>
          <w:tcPr>
            <w:tcW w:w="562" w:type="dxa"/>
          </w:tcPr>
          <w:p w14:paraId="2061C736" w14:textId="77777777" w:rsidR="009B7561" w:rsidRDefault="009B7561" w:rsidP="009F2E76">
            <w:pPr>
              <w:rPr>
                <w:sz w:val="40"/>
                <w:szCs w:val="40"/>
              </w:rPr>
            </w:pPr>
          </w:p>
        </w:tc>
        <w:tc>
          <w:tcPr>
            <w:tcW w:w="562" w:type="dxa"/>
          </w:tcPr>
          <w:p w14:paraId="62242F91" w14:textId="77777777" w:rsidR="009B7561" w:rsidRDefault="009B7561" w:rsidP="009F2E76">
            <w:pPr>
              <w:rPr>
                <w:sz w:val="40"/>
                <w:szCs w:val="40"/>
              </w:rPr>
            </w:pPr>
          </w:p>
        </w:tc>
        <w:tc>
          <w:tcPr>
            <w:tcW w:w="562" w:type="dxa"/>
          </w:tcPr>
          <w:p w14:paraId="2141BC6C" w14:textId="77777777" w:rsidR="009B7561" w:rsidRDefault="009B7561" w:rsidP="009F2E76">
            <w:pPr>
              <w:rPr>
                <w:sz w:val="40"/>
                <w:szCs w:val="40"/>
              </w:rPr>
            </w:pPr>
          </w:p>
        </w:tc>
        <w:tc>
          <w:tcPr>
            <w:tcW w:w="562" w:type="dxa"/>
          </w:tcPr>
          <w:p w14:paraId="71E6408A" w14:textId="77777777" w:rsidR="009B7561" w:rsidRDefault="009B7561" w:rsidP="009F2E76">
            <w:pPr>
              <w:rPr>
                <w:sz w:val="40"/>
                <w:szCs w:val="40"/>
              </w:rPr>
            </w:pPr>
          </w:p>
        </w:tc>
      </w:tr>
      <w:tr w:rsidR="009B7561" w14:paraId="2716A1E1" w14:textId="77777777" w:rsidTr="009F2E76">
        <w:trPr>
          <w:trHeight w:val="562"/>
        </w:trPr>
        <w:tc>
          <w:tcPr>
            <w:tcW w:w="562" w:type="dxa"/>
          </w:tcPr>
          <w:p w14:paraId="214C09C1" w14:textId="77777777" w:rsidR="009B7561" w:rsidRDefault="009B7561" w:rsidP="009F2E76">
            <w:pPr>
              <w:rPr>
                <w:sz w:val="40"/>
                <w:szCs w:val="40"/>
              </w:rPr>
            </w:pPr>
          </w:p>
        </w:tc>
        <w:tc>
          <w:tcPr>
            <w:tcW w:w="562" w:type="dxa"/>
          </w:tcPr>
          <w:p w14:paraId="7D1EE569" w14:textId="77777777" w:rsidR="009B7561" w:rsidRDefault="009B7561" w:rsidP="009F2E76">
            <w:pPr>
              <w:rPr>
                <w:sz w:val="40"/>
                <w:szCs w:val="40"/>
              </w:rPr>
            </w:pPr>
          </w:p>
        </w:tc>
        <w:tc>
          <w:tcPr>
            <w:tcW w:w="562" w:type="dxa"/>
          </w:tcPr>
          <w:p w14:paraId="2553E51B" w14:textId="77777777" w:rsidR="009B7561" w:rsidRDefault="009B7561" w:rsidP="009F2E76">
            <w:pPr>
              <w:rPr>
                <w:sz w:val="40"/>
                <w:szCs w:val="40"/>
              </w:rPr>
            </w:pPr>
          </w:p>
        </w:tc>
        <w:tc>
          <w:tcPr>
            <w:tcW w:w="562" w:type="dxa"/>
          </w:tcPr>
          <w:p w14:paraId="1E890F4F" w14:textId="77777777" w:rsidR="009B7561" w:rsidRDefault="009B7561" w:rsidP="009F2E76">
            <w:pPr>
              <w:rPr>
                <w:sz w:val="40"/>
                <w:szCs w:val="40"/>
              </w:rPr>
            </w:pPr>
          </w:p>
        </w:tc>
        <w:tc>
          <w:tcPr>
            <w:tcW w:w="562" w:type="dxa"/>
          </w:tcPr>
          <w:p w14:paraId="0B1CFCA7" w14:textId="77777777" w:rsidR="009B7561" w:rsidRDefault="009B7561" w:rsidP="009F2E76">
            <w:pPr>
              <w:rPr>
                <w:sz w:val="40"/>
                <w:szCs w:val="40"/>
              </w:rPr>
            </w:pPr>
          </w:p>
        </w:tc>
        <w:tc>
          <w:tcPr>
            <w:tcW w:w="562" w:type="dxa"/>
          </w:tcPr>
          <w:p w14:paraId="721559EC" w14:textId="77777777" w:rsidR="009B7561" w:rsidRDefault="009B7561" w:rsidP="009F2E76">
            <w:pPr>
              <w:rPr>
                <w:sz w:val="40"/>
                <w:szCs w:val="40"/>
              </w:rPr>
            </w:pPr>
          </w:p>
        </w:tc>
        <w:tc>
          <w:tcPr>
            <w:tcW w:w="562" w:type="dxa"/>
          </w:tcPr>
          <w:p w14:paraId="3827A8F9" w14:textId="77777777" w:rsidR="009B7561" w:rsidRDefault="009B7561" w:rsidP="009F2E76">
            <w:pPr>
              <w:rPr>
                <w:sz w:val="40"/>
                <w:szCs w:val="40"/>
              </w:rPr>
            </w:pPr>
          </w:p>
        </w:tc>
        <w:tc>
          <w:tcPr>
            <w:tcW w:w="562" w:type="dxa"/>
          </w:tcPr>
          <w:p w14:paraId="648A2435" w14:textId="77777777" w:rsidR="009B7561" w:rsidRDefault="009B7561" w:rsidP="009F2E76">
            <w:pPr>
              <w:rPr>
                <w:sz w:val="40"/>
                <w:szCs w:val="40"/>
              </w:rPr>
            </w:pPr>
          </w:p>
        </w:tc>
        <w:tc>
          <w:tcPr>
            <w:tcW w:w="562" w:type="dxa"/>
          </w:tcPr>
          <w:p w14:paraId="229BF799" w14:textId="77777777" w:rsidR="009B7561" w:rsidRDefault="009B7561" w:rsidP="009F2E76">
            <w:pPr>
              <w:rPr>
                <w:sz w:val="40"/>
                <w:szCs w:val="40"/>
              </w:rPr>
            </w:pPr>
          </w:p>
        </w:tc>
        <w:tc>
          <w:tcPr>
            <w:tcW w:w="562" w:type="dxa"/>
          </w:tcPr>
          <w:p w14:paraId="5476631A" w14:textId="77777777" w:rsidR="009B7561" w:rsidRDefault="009B7561" w:rsidP="009F2E76">
            <w:pPr>
              <w:rPr>
                <w:sz w:val="40"/>
                <w:szCs w:val="40"/>
              </w:rPr>
            </w:pPr>
          </w:p>
        </w:tc>
        <w:tc>
          <w:tcPr>
            <w:tcW w:w="562" w:type="dxa"/>
          </w:tcPr>
          <w:p w14:paraId="5CC4B0F7" w14:textId="77777777" w:rsidR="009B7561" w:rsidRDefault="009B7561" w:rsidP="009F2E76">
            <w:pPr>
              <w:rPr>
                <w:sz w:val="40"/>
                <w:szCs w:val="40"/>
              </w:rPr>
            </w:pPr>
          </w:p>
        </w:tc>
        <w:tc>
          <w:tcPr>
            <w:tcW w:w="562" w:type="dxa"/>
          </w:tcPr>
          <w:p w14:paraId="00C5C961" w14:textId="77777777" w:rsidR="009B7561" w:rsidRDefault="009B7561" w:rsidP="009F2E76">
            <w:pPr>
              <w:rPr>
                <w:sz w:val="40"/>
                <w:szCs w:val="40"/>
              </w:rPr>
            </w:pPr>
          </w:p>
        </w:tc>
        <w:tc>
          <w:tcPr>
            <w:tcW w:w="562" w:type="dxa"/>
          </w:tcPr>
          <w:p w14:paraId="3ECB32F4" w14:textId="77777777" w:rsidR="009B7561" w:rsidRDefault="009B7561" w:rsidP="009F2E76">
            <w:pPr>
              <w:rPr>
                <w:sz w:val="40"/>
                <w:szCs w:val="40"/>
              </w:rPr>
            </w:pPr>
          </w:p>
        </w:tc>
        <w:tc>
          <w:tcPr>
            <w:tcW w:w="562" w:type="dxa"/>
          </w:tcPr>
          <w:p w14:paraId="146E94A2" w14:textId="77777777" w:rsidR="009B7561" w:rsidRDefault="009B7561" w:rsidP="009F2E76">
            <w:pPr>
              <w:rPr>
                <w:sz w:val="40"/>
                <w:szCs w:val="40"/>
              </w:rPr>
            </w:pPr>
          </w:p>
        </w:tc>
        <w:tc>
          <w:tcPr>
            <w:tcW w:w="562" w:type="dxa"/>
          </w:tcPr>
          <w:p w14:paraId="7148CF8F" w14:textId="77777777" w:rsidR="009B7561" w:rsidRDefault="009B7561" w:rsidP="009F2E76">
            <w:pPr>
              <w:rPr>
                <w:sz w:val="40"/>
                <w:szCs w:val="40"/>
              </w:rPr>
            </w:pPr>
          </w:p>
        </w:tc>
        <w:tc>
          <w:tcPr>
            <w:tcW w:w="562" w:type="dxa"/>
          </w:tcPr>
          <w:p w14:paraId="114F9072" w14:textId="77777777" w:rsidR="009B7561" w:rsidRDefault="009B7561" w:rsidP="009F2E76">
            <w:pPr>
              <w:rPr>
                <w:sz w:val="40"/>
                <w:szCs w:val="40"/>
              </w:rPr>
            </w:pPr>
          </w:p>
        </w:tc>
        <w:tc>
          <w:tcPr>
            <w:tcW w:w="562" w:type="dxa"/>
          </w:tcPr>
          <w:p w14:paraId="346523AE" w14:textId="77777777" w:rsidR="009B7561" w:rsidRDefault="009B7561" w:rsidP="009F2E76">
            <w:pPr>
              <w:rPr>
                <w:sz w:val="40"/>
                <w:szCs w:val="40"/>
              </w:rPr>
            </w:pPr>
          </w:p>
        </w:tc>
      </w:tr>
      <w:tr w:rsidR="009B7561" w14:paraId="41EC2D1D" w14:textId="77777777" w:rsidTr="009F2E76">
        <w:trPr>
          <w:trHeight w:val="562"/>
        </w:trPr>
        <w:tc>
          <w:tcPr>
            <w:tcW w:w="562" w:type="dxa"/>
          </w:tcPr>
          <w:p w14:paraId="2A4CFC26" w14:textId="77777777" w:rsidR="009B7561" w:rsidRDefault="009B7561" w:rsidP="009F2E76">
            <w:pPr>
              <w:rPr>
                <w:sz w:val="40"/>
                <w:szCs w:val="40"/>
              </w:rPr>
            </w:pPr>
          </w:p>
        </w:tc>
        <w:tc>
          <w:tcPr>
            <w:tcW w:w="562" w:type="dxa"/>
          </w:tcPr>
          <w:p w14:paraId="6671F540" w14:textId="77777777" w:rsidR="009B7561" w:rsidRDefault="009B7561" w:rsidP="009F2E76">
            <w:pPr>
              <w:rPr>
                <w:sz w:val="40"/>
                <w:szCs w:val="40"/>
              </w:rPr>
            </w:pPr>
          </w:p>
        </w:tc>
        <w:tc>
          <w:tcPr>
            <w:tcW w:w="562" w:type="dxa"/>
          </w:tcPr>
          <w:p w14:paraId="3CDA81F9" w14:textId="77777777" w:rsidR="009B7561" w:rsidRDefault="009B7561" w:rsidP="009F2E76">
            <w:pPr>
              <w:rPr>
                <w:sz w:val="40"/>
                <w:szCs w:val="40"/>
              </w:rPr>
            </w:pPr>
          </w:p>
        </w:tc>
        <w:tc>
          <w:tcPr>
            <w:tcW w:w="562" w:type="dxa"/>
          </w:tcPr>
          <w:p w14:paraId="25B9129D" w14:textId="77777777" w:rsidR="009B7561" w:rsidRDefault="009B7561" w:rsidP="009F2E76">
            <w:pPr>
              <w:rPr>
                <w:sz w:val="40"/>
                <w:szCs w:val="40"/>
              </w:rPr>
            </w:pPr>
          </w:p>
        </w:tc>
        <w:tc>
          <w:tcPr>
            <w:tcW w:w="562" w:type="dxa"/>
          </w:tcPr>
          <w:p w14:paraId="480BCCC1" w14:textId="77777777" w:rsidR="009B7561" w:rsidRDefault="009B7561" w:rsidP="009F2E76">
            <w:pPr>
              <w:rPr>
                <w:sz w:val="40"/>
                <w:szCs w:val="40"/>
              </w:rPr>
            </w:pPr>
          </w:p>
        </w:tc>
        <w:tc>
          <w:tcPr>
            <w:tcW w:w="562" w:type="dxa"/>
          </w:tcPr>
          <w:p w14:paraId="07BAD90A" w14:textId="77777777" w:rsidR="009B7561" w:rsidRDefault="009B7561" w:rsidP="009F2E76">
            <w:pPr>
              <w:rPr>
                <w:sz w:val="40"/>
                <w:szCs w:val="40"/>
              </w:rPr>
            </w:pPr>
          </w:p>
        </w:tc>
        <w:tc>
          <w:tcPr>
            <w:tcW w:w="562" w:type="dxa"/>
          </w:tcPr>
          <w:p w14:paraId="26250EB4" w14:textId="77777777" w:rsidR="009B7561" w:rsidRDefault="009B7561" w:rsidP="009F2E76">
            <w:pPr>
              <w:rPr>
                <w:sz w:val="40"/>
                <w:szCs w:val="40"/>
              </w:rPr>
            </w:pPr>
          </w:p>
        </w:tc>
        <w:tc>
          <w:tcPr>
            <w:tcW w:w="562" w:type="dxa"/>
          </w:tcPr>
          <w:p w14:paraId="76B1E076" w14:textId="77777777" w:rsidR="009B7561" w:rsidRDefault="009B7561" w:rsidP="009F2E76">
            <w:pPr>
              <w:rPr>
                <w:sz w:val="40"/>
                <w:szCs w:val="40"/>
              </w:rPr>
            </w:pPr>
          </w:p>
        </w:tc>
        <w:tc>
          <w:tcPr>
            <w:tcW w:w="562" w:type="dxa"/>
          </w:tcPr>
          <w:p w14:paraId="20FCFD3D" w14:textId="77777777" w:rsidR="009B7561" w:rsidRDefault="009B7561" w:rsidP="009F2E76">
            <w:pPr>
              <w:rPr>
                <w:sz w:val="40"/>
                <w:szCs w:val="40"/>
              </w:rPr>
            </w:pPr>
          </w:p>
        </w:tc>
        <w:tc>
          <w:tcPr>
            <w:tcW w:w="562" w:type="dxa"/>
          </w:tcPr>
          <w:p w14:paraId="248BD611" w14:textId="77777777" w:rsidR="009B7561" w:rsidRDefault="009B7561" w:rsidP="009F2E76">
            <w:pPr>
              <w:rPr>
                <w:sz w:val="40"/>
                <w:szCs w:val="40"/>
              </w:rPr>
            </w:pPr>
          </w:p>
        </w:tc>
        <w:tc>
          <w:tcPr>
            <w:tcW w:w="562" w:type="dxa"/>
          </w:tcPr>
          <w:p w14:paraId="23A019E7" w14:textId="77777777" w:rsidR="009B7561" w:rsidRDefault="009B7561" w:rsidP="009F2E76">
            <w:pPr>
              <w:rPr>
                <w:sz w:val="40"/>
                <w:szCs w:val="40"/>
              </w:rPr>
            </w:pPr>
          </w:p>
        </w:tc>
        <w:tc>
          <w:tcPr>
            <w:tcW w:w="562" w:type="dxa"/>
          </w:tcPr>
          <w:p w14:paraId="500E7095" w14:textId="77777777" w:rsidR="009B7561" w:rsidRDefault="009B7561" w:rsidP="009F2E76">
            <w:pPr>
              <w:rPr>
                <w:sz w:val="40"/>
                <w:szCs w:val="40"/>
              </w:rPr>
            </w:pPr>
          </w:p>
        </w:tc>
        <w:tc>
          <w:tcPr>
            <w:tcW w:w="562" w:type="dxa"/>
          </w:tcPr>
          <w:p w14:paraId="5501F0C6" w14:textId="77777777" w:rsidR="009B7561" w:rsidRDefault="009B7561" w:rsidP="009F2E76">
            <w:pPr>
              <w:rPr>
                <w:sz w:val="40"/>
                <w:szCs w:val="40"/>
              </w:rPr>
            </w:pPr>
          </w:p>
        </w:tc>
        <w:tc>
          <w:tcPr>
            <w:tcW w:w="562" w:type="dxa"/>
          </w:tcPr>
          <w:p w14:paraId="467EC44E" w14:textId="77777777" w:rsidR="009B7561" w:rsidRDefault="009B7561" w:rsidP="009F2E76">
            <w:pPr>
              <w:rPr>
                <w:sz w:val="40"/>
                <w:szCs w:val="40"/>
              </w:rPr>
            </w:pPr>
          </w:p>
        </w:tc>
        <w:tc>
          <w:tcPr>
            <w:tcW w:w="562" w:type="dxa"/>
          </w:tcPr>
          <w:p w14:paraId="083DBF27" w14:textId="77777777" w:rsidR="009B7561" w:rsidRDefault="009B7561" w:rsidP="009F2E76">
            <w:pPr>
              <w:rPr>
                <w:sz w:val="40"/>
                <w:szCs w:val="40"/>
              </w:rPr>
            </w:pPr>
          </w:p>
        </w:tc>
        <w:tc>
          <w:tcPr>
            <w:tcW w:w="562" w:type="dxa"/>
          </w:tcPr>
          <w:p w14:paraId="43DAF457" w14:textId="77777777" w:rsidR="009B7561" w:rsidRDefault="009B7561" w:rsidP="009F2E76">
            <w:pPr>
              <w:rPr>
                <w:sz w:val="40"/>
                <w:szCs w:val="40"/>
              </w:rPr>
            </w:pPr>
          </w:p>
        </w:tc>
        <w:tc>
          <w:tcPr>
            <w:tcW w:w="562" w:type="dxa"/>
          </w:tcPr>
          <w:p w14:paraId="41DC77C9" w14:textId="77777777" w:rsidR="009B7561" w:rsidRDefault="009B7561" w:rsidP="009F2E76">
            <w:pPr>
              <w:rPr>
                <w:sz w:val="40"/>
                <w:szCs w:val="40"/>
              </w:rPr>
            </w:pPr>
          </w:p>
        </w:tc>
      </w:tr>
      <w:tr w:rsidR="009B7561" w14:paraId="5787508A" w14:textId="77777777" w:rsidTr="009F2E76">
        <w:trPr>
          <w:trHeight w:val="562"/>
        </w:trPr>
        <w:tc>
          <w:tcPr>
            <w:tcW w:w="562" w:type="dxa"/>
          </w:tcPr>
          <w:p w14:paraId="1C8B9C3C" w14:textId="77777777" w:rsidR="009B7561" w:rsidRDefault="009B7561" w:rsidP="009F2E76">
            <w:pPr>
              <w:rPr>
                <w:sz w:val="40"/>
                <w:szCs w:val="40"/>
              </w:rPr>
            </w:pPr>
          </w:p>
        </w:tc>
        <w:tc>
          <w:tcPr>
            <w:tcW w:w="562" w:type="dxa"/>
          </w:tcPr>
          <w:p w14:paraId="32F57673" w14:textId="77777777" w:rsidR="009B7561" w:rsidRDefault="009B7561" w:rsidP="009F2E76">
            <w:pPr>
              <w:rPr>
                <w:sz w:val="40"/>
                <w:szCs w:val="40"/>
              </w:rPr>
            </w:pPr>
          </w:p>
        </w:tc>
        <w:tc>
          <w:tcPr>
            <w:tcW w:w="562" w:type="dxa"/>
          </w:tcPr>
          <w:p w14:paraId="0DCDECA7" w14:textId="77777777" w:rsidR="009B7561" w:rsidRDefault="009B7561" w:rsidP="009F2E76">
            <w:pPr>
              <w:rPr>
                <w:sz w:val="40"/>
                <w:szCs w:val="40"/>
              </w:rPr>
            </w:pPr>
          </w:p>
        </w:tc>
        <w:tc>
          <w:tcPr>
            <w:tcW w:w="562" w:type="dxa"/>
          </w:tcPr>
          <w:p w14:paraId="2FFC7219" w14:textId="77777777" w:rsidR="009B7561" w:rsidRDefault="009B7561" w:rsidP="009F2E76">
            <w:pPr>
              <w:rPr>
                <w:sz w:val="40"/>
                <w:szCs w:val="40"/>
              </w:rPr>
            </w:pPr>
          </w:p>
        </w:tc>
        <w:tc>
          <w:tcPr>
            <w:tcW w:w="562" w:type="dxa"/>
          </w:tcPr>
          <w:p w14:paraId="02B2021A" w14:textId="77777777" w:rsidR="009B7561" w:rsidRDefault="009B7561" w:rsidP="009F2E76">
            <w:pPr>
              <w:rPr>
                <w:sz w:val="40"/>
                <w:szCs w:val="40"/>
              </w:rPr>
            </w:pPr>
          </w:p>
        </w:tc>
        <w:tc>
          <w:tcPr>
            <w:tcW w:w="562" w:type="dxa"/>
          </w:tcPr>
          <w:p w14:paraId="02074AD5" w14:textId="77777777" w:rsidR="009B7561" w:rsidRDefault="009B7561" w:rsidP="009F2E76">
            <w:pPr>
              <w:rPr>
                <w:sz w:val="40"/>
                <w:szCs w:val="40"/>
              </w:rPr>
            </w:pPr>
          </w:p>
        </w:tc>
        <w:tc>
          <w:tcPr>
            <w:tcW w:w="562" w:type="dxa"/>
          </w:tcPr>
          <w:p w14:paraId="6CCE8760" w14:textId="77777777" w:rsidR="009B7561" w:rsidRDefault="009B7561" w:rsidP="009F2E76">
            <w:pPr>
              <w:rPr>
                <w:sz w:val="40"/>
                <w:szCs w:val="40"/>
              </w:rPr>
            </w:pPr>
          </w:p>
        </w:tc>
        <w:tc>
          <w:tcPr>
            <w:tcW w:w="562" w:type="dxa"/>
          </w:tcPr>
          <w:p w14:paraId="4A2C4EFA" w14:textId="77777777" w:rsidR="009B7561" w:rsidRDefault="009B7561" w:rsidP="009F2E76">
            <w:pPr>
              <w:rPr>
                <w:sz w:val="40"/>
                <w:szCs w:val="40"/>
              </w:rPr>
            </w:pPr>
          </w:p>
        </w:tc>
        <w:tc>
          <w:tcPr>
            <w:tcW w:w="562" w:type="dxa"/>
          </w:tcPr>
          <w:p w14:paraId="20DEAEC1" w14:textId="77777777" w:rsidR="009B7561" w:rsidRDefault="009B7561" w:rsidP="009F2E76">
            <w:pPr>
              <w:rPr>
                <w:sz w:val="40"/>
                <w:szCs w:val="40"/>
              </w:rPr>
            </w:pPr>
          </w:p>
        </w:tc>
        <w:tc>
          <w:tcPr>
            <w:tcW w:w="562" w:type="dxa"/>
          </w:tcPr>
          <w:p w14:paraId="19E2E51A" w14:textId="77777777" w:rsidR="009B7561" w:rsidRDefault="009B7561" w:rsidP="009F2E76">
            <w:pPr>
              <w:rPr>
                <w:sz w:val="40"/>
                <w:szCs w:val="40"/>
              </w:rPr>
            </w:pPr>
          </w:p>
        </w:tc>
        <w:tc>
          <w:tcPr>
            <w:tcW w:w="562" w:type="dxa"/>
          </w:tcPr>
          <w:p w14:paraId="307BD8C2" w14:textId="77777777" w:rsidR="009B7561" w:rsidRDefault="009B7561" w:rsidP="009F2E76">
            <w:pPr>
              <w:rPr>
                <w:sz w:val="40"/>
                <w:szCs w:val="40"/>
              </w:rPr>
            </w:pPr>
          </w:p>
        </w:tc>
        <w:tc>
          <w:tcPr>
            <w:tcW w:w="562" w:type="dxa"/>
          </w:tcPr>
          <w:p w14:paraId="1A375ACD" w14:textId="77777777" w:rsidR="009B7561" w:rsidRDefault="009B7561" w:rsidP="009F2E76">
            <w:pPr>
              <w:rPr>
                <w:sz w:val="40"/>
                <w:szCs w:val="40"/>
              </w:rPr>
            </w:pPr>
          </w:p>
        </w:tc>
        <w:tc>
          <w:tcPr>
            <w:tcW w:w="562" w:type="dxa"/>
          </w:tcPr>
          <w:p w14:paraId="58A33985" w14:textId="77777777" w:rsidR="009B7561" w:rsidRDefault="009B7561" w:rsidP="009F2E76">
            <w:pPr>
              <w:rPr>
                <w:sz w:val="40"/>
                <w:szCs w:val="40"/>
              </w:rPr>
            </w:pPr>
          </w:p>
        </w:tc>
        <w:tc>
          <w:tcPr>
            <w:tcW w:w="562" w:type="dxa"/>
          </w:tcPr>
          <w:p w14:paraId="08E2955C" w14:textId="77777777" w:rsidR="009B7561" w:rsidRDefault="009B7561" w:rsidP="009F2E76">
            <w:pPr>
              <w:rPr>
                <w:sz w:val="40"/>
                <w:szCs w:val="40"/>
              </w:rPr>
            </w:pPr>
          </w:p>
        </w:tc>
        <w:tc>
          <w:tcPr>
            <w:tcW w:w="562" w:type="dxa"/>
          </w:tcPr>
          <w:p w14:paraId="7788AF6E" w14:textId="77777777" w:rsidR="009B7561" w:rsidRDefault="009B7561" w:rsidP="009F2E76">
            <w:pPr>
              <w:rPr>
                <w:sz w:val="40"/>
                <w:szCs w:val="40"/>
              </w:rPr>
            </w:pPr>
          </w:p>
        </w:tc>
        <w:tc>
          <w:tcPr>
            <w:tcW w:w="562" w:type="dxa"/>
          </w:tcPr>
          <w:p w14:paraId="51BEF3F7" w14:textId="77777777" w:rsidR="009B7561" w:rsidRDefault="009B7561" w:rsidP="009F2E76">
            <w:pPr>
              <w:rPr>
                <w:sz w:val="40"/>
                <w:szCs w:val="40"/>
              </w:rPr>
            </w:pPr>
          </w:p>
        </w:tc>
        <w:tc>
          <w:tcPr>
            <w:tcW w:w="562" w:type="dxa"/>
          </w:tcPr>
          <w:p w14:paraId="25A21EE0" w14:textId="77777777" w:rsidR="009B7561" w:rsidRDefault="009B7561" w:rsidP="009F2E76">
            <w:pPr>
              <w:rPr>
                <w:sz w:val="40"/>
                <w:szCs w:val="40"/>
              </w:rPr>
            </w:pPr>
          </w:p>
        </w:tc>
      </w:tr>
      <w:tr w:rsidR="009B7561" w14:paraId="271171C2" w14:textId="77777777" w:rsidTr="009F2E76">
        <w:trPr>
          <w:trHeight w:val="562"/>
        </w:trPr>
        <w:tc>
          <w:tcPr>
            <w:tcW w:w="562" w:type="dxa"/>
          </w:tcPr>
          <w:p w14:paraId="7D299DD0" w14:textId="77777777" w:rsidR="009B7561" w:rsidRDefault="009B7561" w:rsidP="009F2E76">
            <w:pPr>
              <w:rPr>
                <w:sz w:val="40"/>
                <w:szCs w:val="40"/>
              </w:rPr>
            </w:pPr>
          </w:p>
        </w:tc>
        <w:tc>
          <w:tcPr>
            <w:tcW w:w="562" w:type="dxa"/>
          </w:tcPr>
          <w:p w14:paraId="4098330B" w14:textId="77777777" w:rsidR="009B7561" w:rsidRDefault="009B7561" w:rsidP="009F2E76">
            <w:pPr>
              <w:rPr>
                <w:sz w:val="40"/>
                <w:szCs w:val="40"/>
              </w:rPr>
            </w:pPr>
          </w:p>
        </w:tc>
        <w:tc>
          <w:tcPr>
            <w:tcW w:w="562" w:type="dxa"/>
          </w:tcPr>
          <w:p w14:paraId="29EAF7DA" w14:textId="77777777" w:rsidR="009B7561" w:rsidRDefault="009B7561" w:rsidP="009F2E76">
            <w:pPr>
              <w:rPr>
                <w:sz w:val="40"/>
                <w:szCs w:val="40"/>
              </w:rPr>
            </w:pPr>
          </w:p>
        </w:tc>
        <w:tc>
          <w:tcPr>
            <w:tcW w:w="562" w:type="dxa"/>
          </w:tcPr>
          <w:p w14:paraId="36332B48" w14:textId="77777777" w:rsidR="009B7561" w:rsidRDefault="009B7561" w:rsidP="009F2E76">
            <w:pPr>
              <w:rPr>
                <w:sz w:val="40"/>
                <w:szCs w:val="40"/>
              </w:rPr>
            </w:pPr>
          </w:p>
        </w:tc>
        <w:tc>
          <w:tcPr>
            <w:tcW w:w="562" w:type="dxa"/>
          </w:tcPr>
          <w:p w14:paraId="64102EC3" w14:textId="77777777" w:rsidR="009B7561" w:rsidRDefault="009B7561" w:rsidP="009F2E76">
            <w:pPr>
              <w:rPr>
                <w:sz w:val="40"/>
                <w:szCs w:val="40"/>
              </w:rPr>
            </w:pPr>
          </w:p>
        </w:tc>
        <w:tc>
          <w:tcPr>
            <w:tcW w:w="562" w:type="dxa"/>
          </w:tcPr>
          <w:p w14:paraId="5BDEE53A" w14:textId="77777777" w:rsidR="009B7561" w:rsidRDefault="009B7561" w:rsidP="009F2E76">
            <w:pPr>
              <w:rPr>
                <w:sz w:val="40"/>
                <w:szCs w:val="40"/>
              </w:rPr>
            </w:pPr>
          </w:p>
        </w:tc>
        <w:tc>
          <w:tcPr>
            <w:tcW w:w="562" w:type="dxa"/>
          </w:tcPr>
          <w:p w14:paraId="110CBB9D" w14:textId="77777777" w:rsidR="009B7561" w:rsidRDefault="009B7561" w:rsidP="009F2E76">
            <w:pPr>
              <w:rPr>
                <w:sz w:val="40"/>
                <w:szCs w:val="40"/>
              </w:rPr>
            </w:pPr>
          </w:p>
        </w:tc>
        <w:tc>
          <w:tcPr>
            <w:tcW w:w="562" w:type="dxa"/>
          </w:tcPr>
          <w:p w14:paraId="30862BD6" w14:textId="77777777" w:rsidR="009B7561" w:rsidRDefault="009B7561" w:rsidP="009F2E76">
            <w:pPr>
              <w:rPr>
                <w:sz w:val="40"/>
                <w:szCs w:val="40"/>
              </w:rPr>
            </w:pPr>
          </w:p>
        </w:tc>
        <w:tc>
          <w:tcPr>
            <w:tcW w:w="562" w:type="dxa"/>
          </w:tcPr>
          <w:p w14:paraId="264C7441" w14:textId="77777777" w:rsidR="009B7561" w:rsidRDefault="009B7561" w:rsidP="009F2E76">
            <w:pPr>
              <w:rPr>
                <w:sz w:val="40"/>
                <w:szCs w:val="40"/>
              </w:rPr>
            </w:pPr>
          </w:p>
        </w:tc>
        <w:tc>
          <w:tcPr>
            <w:tcW w:w="562" w:type="dxa"/>
          </w:tcPr>
          <w:p w14:paraId="5E14AE57" w14:textId="77777777" w:rsidR="009B7561" w:rsidRDefault="009B7561" w:rsidP="009F2E76">
            <w:pPr>
              <w:rPr>
                <w:sz w:val="40"/>
                <w:szCs w:val="40"/>
              </w:rPr>
            </w:pPr>
          </w:p>
        </w:tc>
        <w:tc>
          <w:tcPr>
            <w:tcW w:w="562" w:type="dxa"/>
          </w:tcPr>
          <w:p w14:paraId="5A711971" w14:textId="77777777" w:rsidR="009B7561" w:rsidRDefault="009B7561" w:rsidP="009F2E76">
            <w:pPr>
              <w:rPr>
                <w:sz w:val="40"/>
                <w:szCs w:val="40"/>
              </w:rPr>
            </w:pPr>
          </w:p>
        </w:tc>
        <w:tc>
          <w:tcPr>
            <w:tcW w:w="562" w:type="dxa"/>
          </w:tcPr>
          <w:p w14:paraId="3FE9FC16" w14:textId="77777777" w:rsidR="009B7561" w:rsidRDefault="009B7561" w:rsidP="009F2E76">
            <w:pPr>
              <w:rPr>
                <w:sz w:val="40"/>
                <w:szCs w:val="40"/>
              </w:rPr>
            </w:pPr>
          </w:p>
        </w:tc>
        <w:tc>
          <w:tcPr>
            <w:tcW w:w="562" w:type="dxa"/>
          </w:tcPr>
          <w:p w14:paraId="0E78B163" w14:textId="77777777" w:rsidR="009B7561" w:rsidRDefault="009B7561" w:rsidP="009F2E76">
            <w:pPr>
              <w:rPr>
                <w:sz w:val="40"/>
                <w:szCs w:val="40"/>
              </w:rPr>
            </w:pPr>
          </w:p>
        </w:tc>
        <w:tc>
          <w:tcPr>
            <w:tcW w:w="562" w:type="dxa"/>
          </w:tcPr>
          <w:p w14:paraId="4739CAD4" w14:textId="77777777" w:rsidR="009B7561" w:rsidRDefault="009B7561" w:rsidP="009F2E76">
            <w:pPr>
              <w:rPr>
                <w:sz w:val="40"/>
                <w:szCs w:val="40"/>
              </w:rPr>
            </w:pPr>
          </w:p>
        </w:tc>
        <w:tc>
          <w:tcPr>
            <w:tcW w:w="562" w:type="dxa"/>
          </w:tcPr>
          <w:p w14:paraId="0F26F2C5" w14:textId="77777777" w:rsidR="009B7561" w:rsidRDefault="009B7561" w:rsidP="009F2E76">
            <w:pPr>
              <w:rPr>
                <w:sz w:val="40"/>
                <w:szCs w:val="40"/>
              </w:rPr>
            </w:pPr>
          </w:p>
        </w:tc>
        <w:tc>
          <w:tcPr>
            <w:tcW w:w="562" w:type="dxa"/>
          </w:tcPr>
          <w:p w14:paraId="643C3B8B" w14:textId="77777777" w:rsidR="009B7561" w:rsidRDefault="009B7561" w:rsidP="009F2E76">
            <w:pPr>
              <w:rPr>
                <w:sz w:val="40"/>
                <w:szCs w:val="40"/>
              </w:rPr>
            </w:pPr>
          </w:p>
        </w:tc>
        <w:tc>
          <w:tcPr>
            <w:tcW w:w="562" w:type="dxa"/>
          </w:tcPr>
          <w:p w14:paraId="75C52460" w14:textId="77777777" w:rsidR="009B7561" w:rsidRDefault="009B7561" w:rsidP="009F2E76">
            <w:pPr>
              <w:rPr>
                <w:sz w:val="40"/>
                <w:szCs w:val="40"/>
              </w:rPr>
            </w:pPr>
          </w:p>
        </w:tc>
      </w:tr>
      <w:tr w:rsidR="009B7561" w14:paraId="60B1B5B6" w14:textId="77777777" w:rsidTr="009F2E76">
        <w:trPr>
          <w:trHeight w:val="562"/>
        </w:trPr>
        <w:tc>
          <w:tcPr>
            <w:tcW w:w="562" w:type="dxa"/>
          </w:tcPr>
          <w:p w14:paraId="6345F51E" w14:textId="77777777" w:rsidR="009B7561" w:rsidRDefault="009B7561" w:rsidP="009F2E76">
            <w:pPr>
              <w:rPr>
                <w:sz w:val="40"/>
                <w:szCs w:val="40"/>
              </w:rPr>
            </w:pPr>
          </w:p>
        </w:tc>
        <w:tc>
          <w:tcPr>
            <w:tcW w:w="562" w:type="dxa"/>
          </w:tcPr>
          <w:p w14:paraId="0DD97158" w14:textId="77777777" w:rsidR="009B7561" w:rsidRDefault="009B7561" w:rsidP="009F2E76">
            <w:pPr>
              <w:rPr>
                <w:sz w:val="40"/>
                <w:szCs w:val="40"/>
              </w:rPr>
            </w:pPr>
          </w:p>
        </w:tc>
        <w:tc>
          <w:tcPr>
            <w:tcW w:w="562" w:type="dxa"/>
          </w:tcPr>
          <w:p w14:paraId="69DDF098" w14:textId="77777777" w:rsidR="009B7561" w:rsidRDefault="009B7561" w:rsidP="009F2E76">
            <w:pPr>
              <w:rPr>
                <w:sz w:val="40"/>
                <w:szCs w:val="40"/>
              </w:rPr>
            </w:pPr>
          </w:p>
        </w:tc>
        <w:tc>
          <w:tcPr>
            <w:tcW w:w="562" w:type="dxa"/>
          </w:tcPr>
          <w:p w14:paraId="0263D6D5" w14:textId="77777777" w:rsidR="009B7561" w:rsidRDefault="009B7561" w:rsidP="009F2E76">
            <w:pPr>
              <w:rPr>
                <w:sz w:val="40"/>
                <w:szCs w:val="40"/>
              </w:rPr>
            </w:pPr>
          </w:p>
        </w:tc>
        <w:tc>
          <w:tcPr>
            <w:tcW w:w="562" w:type="dxa"/>
          </w:tcPr>
          <w:p w14:paraId="4B35542A" w14:textId="77777777" w:rsidR="009B7561" w:rsidRDefault="009B7561" w:rsidP="009F2E76">
            <w:pPr>
              <w:rPr>
                <w:sz w:val="40"/>
                <w:szCs w:val="40"/>
              </w:rPr>
            </w:pPr>
          </w:p>
        </w:tc>
        <w:tc>
          <w:tcPr>
            <w:tcW w:w="562" w:type="dxa"/>
          </w:tcPr>
          <w:p w14:paraId="57EA9E3C" w14:textId="77777777" w:rsidR="009B7561" w:rsidRDefault="009B7561" w:rsidP="009F2E76">
            <w:pPr>
              <w:rPr>
                <w:sz w:val="40"/>
                <w:szCs w:val="40"/>
              </w:rPr>
            </w:pPr>
          </w:p>
        </w:tc>
        <w:tc>
          <w:tcPr>
            <w:tcW w:w="562" w:type="dxa"/>
          </w:tcPr>
          <w:p w14:paraId="5EC53F82" w14:textId="77777777" w:rsidR="009B7561" w:rsidRDefault="009B7561" w:rsidP="009F2E76">
            <w:pPr>
              <w:rPr>
                <w:sz w:val="40"/>
                <w:szCs w:val="40"/>
              </w:rPr>
            </w:pPr>
          </w:p>
        </w:tc>
        <w:tc>
          <w:tcPr>
            <w:tcW w:w="562" w:type="dxa"/>
          </w:tcPr>
          <w:p w14:paraId="502244A7" w14:textId="77777777" w:rsidR="009B7561" w:rsidRDefault="009B7561" w:rsidP="009F2E76">
            <w:pPr>
              <w:rPr>
                <w:sz w:val="40"/>
                <w:szCs w:val="40"/>
              </w:rPr>
            </w:pPr>
          </w:p>
        </w:tc>
        <w:tc>
          <w:tcPr>
            <w:tcW w:w="562" w:type="dxa"/>
          </w:tcPr>
          <w:p w14:paraId="4DB0A01F" w14:textId="77777777" w:rsidR="009B7561" w:rsidRDefault="009B7561" w:rsidP="009F2E76">
            <w:pPr>
              <w:rPr>
                <w:sz w:val="40"/>
                <w:szCs w:val="40"/>
              </w:rPr>
            </w:pPr>
          </w:p>
        </w:tc>
        <w:tc>
          <w:tcPr>
            <w:tcW w:w="562" w:type="dxa"/>
          </w:tcPr>
          <w:p w14:paraId="0BFB9CDB" w14:textId="77777777" w:rsidR="009B7561" w:rsidRDefault="009B7561" w:rsidP="009F2E76">
            <w:pPr>
              <w:rPr>
                <w:sz w:val="40"/>
                <w:szCs w:val="40"/>
              </w:rPr>
            </w:pPr>
          </w:p>
        </w:tc>
        <w:tc>
          <w:tcPr>
            <w:tcW w:w="562" w:type="dxa"/>
          </w:tcPr>
          <w:p w14:paraId="4EBD3DFF" w14:textId="77777777" w:rsidR="009B7561" w:rsidRDefault="009B7561" w:rsidP="009F2E76">
            <w:pPr>
              <w:rPr>
                <w:sz w:val="40"/>
                <w:szCs w:val="40"/>
              </w:rPr>
            </w:pPr>
          </w:p>
        </w:tc>
        <w:tc>
          <w:tcPr>
            <w:tcW w:w="562" w:type="dxa"/>
          </w:tcPr>
          <w:p w14:paraId="4D004191" w14:textId="77777777" w:rsidR="009B7561" w:rsidRDefault="009B7561" w:rsidP="009F2E76">
            <w:pPr>
              <w:rPr>
                <w:sz w:val="40"/>
                <w:szCs w:val="40"/>
              </w:rPr>
            </w:pPr>
          </w:p>
        </w:tc>
        <w:tc>
          <w:tcPr>
            <w:tcW w:w="562" w:type="dxa"/>
          </w:tcPr>
          <w:p w14:paraId="1DE04107" w14:textId="77777777" w:rsidR="009B7561" w:rsidRDefault="009B7561" w:rsidP="009F2E76">
            <w:pPr>
              <w:rPr>
                <w:sz w:val="40"/>
                <w:szCs w:val="40"/>
              </w:rPr>
            </w:pPr>
          </w:p>
        </w:tc>
        <w:tc>
          <w:tcPr>
            <w:tcW w:w="562" w:type="dxa"/>
          </w:tcPr>
          <w:p w14:paraId="3F2B6BDB" w14:textId="77777777" w:rsidR="009B7561" w:rsidRDefault="009B7561" w:rsidP="009F2E76">
            <w:pPr>
              <w:rPr>
                <w:sz w:val="40"/>
                <w:szCs w:val="40"/>
              </w:rPr>
            </w:pPr>
          </w:p>
        </w:tc>
        <w:tc>
          <w:tcPr>
            <w:tcW w:w="562" w:type="dxa"/>
          </w:tcPr>
          <w:p w14:paraId="7FD580E1" w14:textId="77777777" w:rsidR="009B7561" w:rsidRDefault="009B7561" w:rsidP="009F2E76">
            <w:pPr>
              <w:rPr>
                <w:sz w:val="40"/>
                <w:szCs w:val="40"/>
              </w:rPr>
            </w:pPr>
          </w:p>
        </w:tc>
        <w:tc>
          <w:tcPr>
            <w:tcW w:w="562" w:type="dxa"/>
          </w:tcPr>
          <w:p w14:paraId="3CBE2D27" w14:textId="77777777" w:rsidR="009B7561" w:rsidRDefault="009B7561" w:rsidP="009F2E76">
            <w:pPr>
              <w:rPr>
                <w:sz w:val="40"/>
                <w:szCs w:val="40"/>
              </w:rPr>
            </w:pPr>
          </w:p>
        </w:tc>
        <w:tc>
          <w:tcPr>
            <w:tcW w:w="562" w:type="dxa"/>
          </w:tcPr>
          <w:p w14:paraId="66D6FCEB" w14:textId="77777777" w:rsidR="009B7561" w:rsidRDefault="009B7561" w:rsidP="009F2E76">
            <w:pPr>
              <w:rPr>
                <w:sz w:val="40"/>
                <w:szCs w:val="40"/>
              </w:rPr>
            </w:pPr>
          </w:p>
        </w:tc>
      </w:tr>
      <w:tr w:rsidR="009B7561" w14:paraId="74FCC655" w14:textId="77777777" w:rsidTr="009F2E76">
        <w:trPr>
          <w:trHeight w:val="562"/>
        </w:trPr>
        <w:tc>
          <w:tcPr>
            <w:tcW w:w="562" w:type="dxa"/>
          </w:tcPr>
          <w:p w14:paraId="1C94E801" w14:textId="77777777" w:rsidR="009B7561" w:rsidRDefault="009B7561" w:rsidP="009F2E76">
            <w:pPr>
              <w:rPr>
                <w:sz w:val="40"/>
                <w:szCs w:val="40"/>
              </w:rPr>
            </w:pPr>
          </w:p>
        </w:tc>
        <w:tc>
          <w:tcPr>
            <w:tcW w:w="562" w:type="dxa"/>
          </w:tcPr>
          <w:p w14:paraId="17951C86" w14:textId="77777777" w:rsidR="009B7561" w:rsidRDefault="009B7561" w:rsidP="009F2E76">
            <w:pPr>
              <w:rPr>
                <w:sz w:val="40"/>
                <w:szCs w:val="40"/>
              </w:rPr>
            </w:pPr>
          </w:p>
        </w:tc>
        <w:tc>
          <w:tcPr>
            <w:tcW w:w="562" w:type="dxa"/>
          </w:tcPr>
          <w:p w14:paraId="4E73EFF5" w14:textId="77777777" w:rsidR="009B7561" w:rsidRDefault="009B7561" w:rsidP="009F2E76">
            <w:pPr>
              <w:rPr>
                <w:sz w:val="40"/>
                <w:szCs w:val="40"/>
              </w:rPr>
            </w:pPr>
          </w:p>
        </w:tc>
        <w:tc>
          <w:tcPr>
            <w:tcW w:w="562" w:type="dxa"/>
          </w:tcPr>
          <w:p w14:paraId="50C97B72" w14:textId="77777777" w:rsidR="009B7561" w:rsidRDefault="009B7561" w:rsidP="009F2E76">
            <w:pPr>
              <w:rPr>
                <w:sz w:val="40"/>
                <w:szCs w:val="40"/>
              </w:rPr>
            </w:pPr>
          </w:p>
        </w:tc>
        <w:tc>
          <w:tcPr>
            <w:tcW w:w="562" w:type="dxa"/>
          </w:tcPr>
          <w:p w14:paraId="5C919E67" w14:textId="77777777" w:rsidR="009B7561" w:rsidRDefault="009B7561" w:rsidP="009F2E76">
            <w:pPr>
              <w:rPr>
                <w:sz w:val="40"/>
                <w:szCs w:val="40"/>
              </w:rPr>
            </w:pPr>
          </w:p>
        </w:tc>
        <w:tc>
          <w:tcPr>
            <w:tcW w:w="562" w:type="dxa"/>
          </w:tcPr>
          <w:p w14:paraId="5976B506" w14:textId="77777777" w:rsidR="009B7561" w:rsidRDefault="009B7561" w:rsidP="009F2E76">
            <w:pPr>
              <w:rPr>
                <w:sz w:val="40"/>
                <w:szCs w:val="40"/>
              </w:rPr>
            </w:pPr>
          </w:p>
        </w:tc>
        <w:tc>
          <w:tcPr>
            <w:tcW w:w="562" w:type="dxa"/>
          </w:tcPr>
          <w:p w14:paraId="3A0B9EB1" w14:textId="77777777" w:rsidR="009B7561" w:rsidRDefault="009B7561" w:rsidP="009F2E76">
            <w:pPr>
              <w:rPr>
                <w:sz w:val="40"/>
                <w:szCs w:val="40"/>
              </w:rPr>
            </w:pPr>
          </w:p>
        </w:tc>
        <w:tc>
          <w:tcPr>
            <w:tcW w:w="562" w:type="dxa"/>
          </w:tcPr>
          <w:p w14:paraId="6AD3BB46" w14:textId="77777777" w:rsidR="009B7561" w:rsidRDefault="009B7561" w:rsidP="009F2E76">
            <w:pPr>
              <w:rPr>
                <w:sz w:val="40"/>
                <w:szCs w:val="40"/>
              </w:rPr>
            </w:pPr>
          </w:p>
        </w:tc>
        <w:tc>
          <w:tcPr>
            <w:tcW w:w="562" w:type="dxa"/>
          </w:tcPr>
          <w:p w14:paraId="57C45780" w14:textId="77777777" w:rsidR="009B7561" w:rsidRDefault="009B7561" w:rsidP="009F2E76">
            <w:pPr>
              <w:rPr>
                <w:sz w:val="40"/>
                <w:szCs w:val="40"/>
              </w:rPr>
            </w:pPr>
          </w:p>
        </w:tc>
        <w:tc>
          <w:tcPr>
            <w:tcW w:w="562" w:type="dxa"/>
          </w:tcPr>
          <w:p w14:paraId="225DB912" w14:textId="77777777" w:rsidR="009B7561" w:rsidRDefault="009B7561" w:rsidP="009F2E76">
            <w:pPr>
              <w:rPr>
                <w:sz w:val="40"/>
                <w:szCs w:val="40"/>
              </w:rPr>
            </w:pPr>
          </w:p>
        </w:tc>
        <w:tc>
          <w:tcPr>
            <w:tcW w:w="562" w:type="dxa"/>
          </w:tcPr>
          <w:p w14:paraId="0091ACC7" w14:textId="77777777" w:rsidR="009B7561" w:rsidRDefault="009B7561" w:rsidP="009F2E76">
            <w:pPr>
              <w:rPr>
                <w:sz w:val="40"/>
                <w:szCs w:val="40"/>
              </w:rPr>
            </w:pPr>
          </w:p>
        </w:tc>
        <w:tc>
          <w:tcPr>
            <w:tcW w:w="562" w:type="dxa"/>
          </w:tcPr>
          <w:p w14:paraId="6F9DFB79" w14:textId="77777777" w:rsidR="009B7561" w:rsidRDefault="009B7561" w:rsidP="009F2E76">
            <w:pPr>
              <w:rPr>
                <w:sz w:val="40"/>
                <w:szCs w:val="40"/>
              </w:rPr>
            </w:pPr>
          </w:p>
        </w:tc>
        <w:tc>
          <w:tcPr>
            <w:tcW w:w="562" w:type="dxa"/>
          </w:tcPr>
          <w:p w14:paraId="1AC53F1B" w14:textId="77777777" w:rsidR="009B7561" w:rsidRDefault="009B7561" w:rsidP="009F2E76">
            <w:pPr>
              <w:rPr>
                <w:sz w:val="40"/>
                <w:szCs w:val="40"/>
              </w:rPr>
            </w:pPr>
          </w:p>
        </w:tc>
        <w:tc>
          <w:tcPr>
            <w:tcW w:w="562" w:type="dxa"/>
          </w:tcPr>
          <w:p w14:paraId="1C12AE46" w14:textId="77777777" w:rsidR="009B7561" w:rsidRDefault="009B7561" w:rsidP="009F2E76">
            <w:pPr>
              <w:rPr>
                <w:sz w:val="40"/>
                <w:szCs w:val="40"/>
              </w:rPr>
            </w:pPr>
          </w:p>
        </w:tc>
        <w:tc>
          <w:tcPr>
            <w:tcW w:w="562" w:type="dxa"/>
          </w:tcPr>
          <w:p w14:paraId="13B48781" w14:textId="77777777" w:rsidR="009B7561" w:rsidRDefault="009B7561" w:rsidP="009F2E76">
            <w:pPr>
              <w:rPr>
                <w:sz w:val="40"/>
                <w:szCs w:val="40"/>
              </w:rPr>
            </w:pPr>
          </w:p>
        </w:tc>
        <w:tc>
          <w:tcPr>
            <w:tcW w:w="562" w:type="dxa"/>
          </w:tcPr>
          <w:p w14:paraId="0FBF0BB3" w14:textId="77777777" w:rsidR="009B7561" w:rsidRDefault="009B7561" w:rsidP="009F2E76">
            <w:pPr>
              <w:rPr>
                <w:sz w:val="40"/>
                <w:szCs w:val="40"/>
              </w:rPr>
            </w:pPr>
          </w:p>
        </w:tc>
        <w:tc>
          <w:tcPr>
            <w:tcW w:w="562" w:type="dxa"/>
          </w:tcPr>
          <w:p w14:paraId="2F308F78" w14:textId="77777777" w:rsidR="009B7561" w:rsidRDefault="009B7561" w:rsidP="009F2E76">
            <w:pPr>
              <w:rPr>
                <w:sz w:val="40"/>
                <w:szCs w:val="40"/>
              </w:rPr>
            </w:pPr>
          </w:p>
        </w:tc>
      </w:tr>
      <w:tr w:rsidR="009B7561" w14:paraId="0B0EE557" w14:textId="77777777" w:rsidTr="009F2E76">
        <w:trPr>
          <w:trHeight w:val="562"/>
        </w:trPr>
        <w:tc>
          <w:tcPr>
            <w:tcW w:w="562" w:type="dxa"/>
          </w:tcPr>
          <w:p w14:paraId="20519F9F" w14:textId="77777777" w:rsidR="009B7561" w:rsidRDefault="009B7561" w:rsidP="009F2E76">
            <w:pPr>
              <w:rPr>
                <w:sz w:val="40"/>
                <w:szCs w:val="40"/>
              </w:rPr>
            </w:pPr>
          </w:p>
        </w:tc>
        <w:tc>
          <w:tcPr>
            <w:tcW w:w="562" w:type="dxa"/>
          </w:tcPr>
          <w:p w14:paraId="76654A3C" w14:textId="77777777" w:rsidR="009B7561" w:rsidRDefault="009B7561" w:rsidP="009F2E76">
            <w:pPr>
              <w:rPr>
                <w:sz w:val="40"/>
                <w:szCs w:val="40"/>
              </w:rPr>
            </w:pPr>
          </w:p>
        </w:tc>
        <w:tc>
          <w:tcPr>
            <w:tcW w:w="562" w:type="dxa"/>
          </w:tcPr>
          <w:p w14:paraId="26DDD7D5" w14:textId="77777777" w:rsidR="009B7561" w:rsidRDefault="009B7561" w:rsidP="009F2E76">
            <w:pPr>
              <w:rPr>
                <w:sz w:val="40"/>
                <w:szCs w:val="40"/>
              </w:rPr>
            </w:pPr>
          </w:p>
        </w:tc>
        <w:tc>
          <w:tcPr>
            <w:tcW w:w="562" w:type="dxa"/>
          </w:tcPr>
          <w:p w14:paraId="27ADDFEC" w14:textId="77777777" w:rsidR="009B7561" w:rsidRDefault="009B7561" w:rsidP="009F2E76">
            <w:pPr>
              <w:rPr>
                <w:sz w:val="40"/>
                <w:szCs w:val="40"/>
              </w:rPr>
            </w:pPr>
          </w:p>
        </w:tc>
        <w:tc>
          <w:tcPr>
            <w:tcW w:w="562" w:type="dxa"/>
          </w:tcPr>
          <w:p w14:paraId="54741688" w14:textId="77777777" w:rsidR="009B7561" w:rsidRDefault="009B7561" w:rsidP="009F2E76">
            <w:pPr>
              <w:rPr>
                <w:sz w:val="40"/>
                <w:szCs w:val="40"/>
              </w:rPr>
            </w:pPr>
          </w:p>
        </w:tc>
        <w:tc>
          <w:tcPr>
            <w:tcW w:w="562" w:type="dxa"/>
          </w:tcPr>
          <w:p w14:paraId="04914949" w14:textId="77777777" w:rsidR="009B7561" w:rsidRDefault="009B7561" w:rsidP="009F2E76">
            <w:pPr>
              <w:rPr>
                <w:sz w:val="40"/>
                <w:szCs w:val="40"/>
              </w:rPr>
            </w:pPr>
          </w:p>
        </w:tc>
        <w:tc>
          <w:tcPr>
            <w:tcW w:w="562" w:type="dxa"/>
          </w:tcPr>
          <w:p w14:paraId="54B51BE2" w14:textId="77777777" w:rsidR="009B7561" w:rsidRDefault="009B7561" w:rsidP="009F2E76">
            <w:pPr>
              <w:rPr>
                <w:sz w:val="40"/>
                <w:szCs w:val="40"/>
              </w:rPr>
            </w:pPr>
          </w:p>
        </w:tc>
        <w:tc>
          <w:tcPr>
            <w:tcW w:w="562" w:type="dxa"/>
          </w:tcPr>
          <w:p w14:paraId="42FB86F1" w14:textId="77777777" w:rsidR="009B7561" w:rsidRDefault="009B7561" w:rsidP="009F2E76">
            <w:pPr>
              <w:rPr>
                <w:sz w:val="40"/>
                <w:szCs w:val="40"/>
              </w:rPr>
            </w:pPr>
          </w:p>
        </w:tc>
        <w:tc>
          <w:tcPr>
            <w:tcW w:w="562" w:type="dxa"/>
          </w:tcPr>
          <w:p w14:paraId="46749D39" w14:textId="77777777" w:rsidR="009B7561" w:rsidRDefault="009B7561" w:rsidP="009F2E76">
            <w:pPr>
              <w:rPr>
                <w:sz w:val="40"/>
                <w:szCs w:val="40"/>
              </w:rPr>
            </w:pPr>
          </w:p>
        </w:tc>
        <w:tc>
          <w:tcPr>
            <w:tcW w:w="562" w:type="dxa"/>
          </w:tcPr>
          <w:p w14:paraId="02C06D1A" w14:textId="77777777" w:rsidR="009B7561" w:rsidRDefault="009B7561" w:rsidP="009F2E76">
            <w:pPr>
              <w:rPr>
                <w:sz w:val="40"/>
                <w:szCs w:val="40"/>
              </w:rPr>
            </w:pPr>
          </w:p>
        </w:tc>
        <w:tc>
          <w:tcPr>
            <w:tcW w:w="562" w:type="dxa"/>
          </w:tcPr>
          <w:p w14:paraId="2B26264F" w14:textId="77777777" w:rsidR="009B7561" w:rsidRDefault="009B7561" w:rsidP="009F2E76">
            <w:pPr>
              <w:rPr>
                <w:sz w:val="40"/>
                <w:szCs w:val="40"/>
              </w:rPr>
            </w:pPr>
          </w:p>
        </w:tc>
        <w:tc>
          <w:tcPr>
            <w:tcW w:w="562" w:type="dxa"/>
          </w:tcPr>
          <w:p w14:paraId="71987074" w14:textId="77777777" w:rsidR="009B7561" w:rsidRDefault="009B7561" w:rsidP="009F2E76">
            <w:pPr>
              <w:rPr>
                <w:sz w:val="40"/>
                <w:szCs w:val="40"/>
              </w:rPr>
            </w:pPr>
          </w:p>
        </w:tc>
        <w:tc>
          <w:tcPr>
            <w:tcW w:w="562" w:type="dxa"/>
          </w:tcPr>
          <w:p w14:paraId="001EF520" w14:textId="77777777" w:rsidR="009B7561" w:rsidRDefault="009B7561" w:rsidP="009F2E76">
            <w:pPr>
              <w:rPr>
                <w:sz w:val="40"/>
                <w:szCs w:val="40"/>
              </w:rPr>
            </w:pPr>
          </w:p>
        </w:tc>
        <w:tc>
          <w:tcPr>
            <w:tcW w:w="562" w:type="dxa"/>
          </w:tcPr>
          <w:p w14:paraId="3EAE7E27" w14:textId="77777777" w:rsidR="009B7561" w:rsidRDefault="009B7561" w:rsidP="009F2E76">
            <w:pPr>
              <w:rPr>
                <w:sz w:val="40"/>
                <w:szCs w:val="40"/>
              </w:rPr>
            </w:pPr>
          </w:p>
        </w:tc>
        <w:tc>
          <w:tcPr>
            <w:tcW w:w="562" w:type="dxa"/>
          </w:tcPr>
          <w:p w14:paraId="472A7A7B" w14:textId="77777777" w:rsidR="009B7561" w:rsidRDefault="009B7561" w:rsidP="009F2E76">
            <w:pPr>
              <w:rPr>
                <w:sz w:val="40"/>
                <w:szCs w:val="40"/>
              </w:rPr>
            </w:pPr>
          </w:p>
        </w:tc>
        <w:tc>
          <w:tcPr>
            <w:tcW w:w="562" w:type="dxa"/>
          </w:tcPr>
          <w:p w14:paraId="43A9A084" w14:textId="77777777" w:rsidR="009B7561" w:rsidRDefault="009B7561" w:rsidP="009F2E76">
            <w:pPr>
              <w:rPr>
                <w:sz w:val="40"/>
                <w:szCs w:val="40"/>
              </w:rPr>
            </w:pPr>
          </w:p>
        </w:tc>
        <w:tc>
          <w:tcPr>
            <w:tcW w:w="562" w:type="dxa"/>
          </w:tcPr>
          <w:p w14:paraId="5D7FCE01" w14:textId="77777777" w:rsidR="009B7561" w:rsidRDefault="009B7561" w:rsidP="009F2E76">
            <w:pPr>
              <w:rPr>
                <w:sz w:val="40"/>
                <w:szCs w:val="40"/>
              </w:rPr>
            </w:pPr>
          </w:p>
        </w:tc>
      </w:tr>
      <w:tr w:rsidR="009B7561" w14:paraId="57E62201" w14:textId="77777777" w:rsidTr="009F2E76">
        <w:trPr>
          <w:trHeight w:val="562"/>
        </w:trPr>
        <w:tc>
          <w:tcPr>
            <w:tcW w:w="562" w:type="dxa"/>
          </w:tcPr>
          <w:p w14:paraId="55810070" w14:textId="77777777" w:rsidR="009B7561" w:rsidRDefault="009B7561" w:rsidP="009F2E76">
            <w:pPr>
              <w:rPr>
                <w:sz w:val="40"/>
                <w:szCs w:val="40"/>
              </w:rPr>
            </w:pPr>
          </w:p>
        </w:tc>
        <w:tc>
          <w:tcPr>
            <w:tcW w:w="562" w:type="dxa"/>
          </w:tcPr>
          <w:p w14:paraId="50FAAD9D" w14:textId="77777777" w:rsidR="009B7561" w:rsidRDefault="009B7561" w:rsidP="009F2E76">
            <w:pPr>
              <w:rPr>
                <w:sz w:val="40"/>
                <w:szCs w:val="40"/>
              </w:rPr>
            </w:pPr>
          </w:p>
        </w:tc>
        <w:tc>
          <w:tcPr>
            <w:tcW w:w="562" w:type="dxa"/>
          </w:tcPr>
          <w:p w14:paraId="3BE35393" w14:textId="77777777" w:rsidR="009B7561" w:rsidRDefault="009B7561" w:rsidP="009F2E76">
            <w:pPr>
              <w:rPr>
                <w:sz w:val="40"/>
                <w:szCs w:val="40"/>
              </w:rPr>
            </w:pPr>
          </w:p>
        </w:tc>
        <w:tc>
          <w:tcPr>
            <w:tcW w:w="562" w:type="dxa"/>
          </w:tcPr>
          <w:p w14:paraId="1B0A0BB1" w14:textId="77777777" w:rsidR="009B7561" w:rsidRDefault="009B7561" w:rsidP="009F2E76">
            <w:pPr>
              <w:rPr>
                <w:sz w:val="40"/>
                <w:szCs w:val="40"/>
              </w:rPr>
            </w:pPr>
          </w:p>
        </w:tc>
        <w:tc>
          <w:tcPr>
            <w:tcW w:w="562" w:type="dxa"/>
          </w:tcPr>
          <w:p w14:paraId="6B6F3E3E" w14:textId="77777777" w:rsidR="009B7561" w:rsidRDefault="009B7561" w:rsidP="009F2E76">
            <w:pPr>
              <w:rPr>
                <w:sz w:val="40"/>
                <w:szCs w:val="40"/>
              </w:rPr>
            </w:pPr>
          </w:p>
        </w:tc>
        <w:tc>
          <w:tcPr>
            <w:tcW w:w="562" w:type="dxa"/>
          </w:tcPr>
          <w:p w14:paraId="25B3D287" w14:textId="77777777" w:rsidR="009B7561" w:rsidRDefault="009B7561" w:rsidP="009F2E76">
            <w:pPr>
              <w:rPr>
                <w:sz w:val="40"/>
                <w:szCs w:val="40"/>
              </w:rPr>
            </w:pPr>
          </w:p>
        </w:tc>
        <w:tc>
          <w:tcPr>
            <w:tcW w:w="562" w:type="dxa"/>
          </w:tcPr>
          <w:p w14:paraId="7EA03E36" w14:textId="77777777" w:rsidR="009B7561" w:rsidRDefault="009B7561" w:rsidP="009F2E76">
            <w:pPr>
              <w:rPr>
                <w:sz w:val="40"/>
                <w:szCs w:val="40"/>
              </w:rPr>
            </w:pPr>
          </w:p>
        </w:tc>
        <w:tc>
          <w:tcPr>
            <w:tcW w:w="562" w:type="dxa"/>
          </w:tcPr>
          <w:p w14:paraId="647F8E28" w14:textId="77777777" w:rsidR="009B7561" w:rsidRDefault="009B7561" w:rsidP="009F2E76">
            <w:pPr>
              <w:rPr>
                <w:sz w:val="40"/>
                <w:szCs w:val="40"/>
              </w:rPr>
            </w:pPr>
          </w:p>
        </w:tc>
        <w:tc>
          <w:tcPr>
            <w:tcW w:w="562" w:type="dxa"/>
          </w:tcPr>
          <w:p w14:paraId="0C7D8E25" w14:textId="77777777" w:rsidR="009B7561" w:rsidRDefault="009B7561" w:rsidP="009F2E76">
            <w:pPr>
              <w:rPr>
                <w:sz w:val="40"/>
                <w:szCs w:val="40"/>
              </w:rPr>
            </w:pPr>
          </w:p>
        </w:tc>
        <w:tc>
          <w:tcPr>
            <w:tcW w:w="562" w:type="dxa"/>
          </w:tcPr>
          <w:p w14:paraId="47C2CD59" w14:textId="77777777" w:rsidR="009B7561" w:rsidRDefault="009B7561" w:rsidP="009F2E76">
            <w:pPr>
              <w:rPr>
                <w:sz w:val="40"/>
                <w:szCs w:val="40"/>
              </w:rPr>
            </w:pPr>
          </w:p>
        </w:tc>
        <w:tc>
          <w:tcPr>
            <w:tcW w:w="562" w:type="dxa"/>
          </w:tcPr>
          <w:p w14:paraId="174CBA1C" w14:textId="77777777" w:rsidR="009B7561" w:rsidRDefault="009B7561" w:rsidP="009F2E76">
            <w:pPr>
              <w:rPr>
                <w:sz w:val="40"/>
                <w:szCs w:val="40"/>
              </w:rPr>
            </w:pPr>
          </w:p>
        </w:tc>
        <w:tc>
          <w:tcPr>
            <w:tcW w:w="562" w:type="dxa"/>
          </w:tcPr>
          <w:p w14:paraId="758C716D" w14:textId="77777777" w:rsidR="009B7561" w:rsidRDefault="009B7561" w:rsidP="009F2E76">
            <w:pPr>
              <w:rPr>
                <w:sz w:val="40"/>
                <w:szCs w:val="40"/>
              </w:rPr>
            </w:pPr>
          </w:p>
        </w:tc>
        <w:tc>
          <w:tcPr>
            <w:tcW w:w="562" w:type="dxa"/>
          </w:tcPr>
          <w:p w14:paraId="27E857B6" w14:textId="77777777" w:rsidR="009B7561" w:rsidRDefault="009B7561" w:rsidP="009F2E76">
            <w:pPr>
              <w:rPr>
                <w:sz w:val="40"/>
                <w:szCs w:val="40"/>
              </w:rPr>
            </w:pPr>
          </w:p>
        </w:tc>
        <w:tc>
          <w:tcPr>
            <w:tcW w:w="562" w:type="dxa"/>
          </w:tcPr>
          <w:p w14:paraId="1779B75D" w14:textId="77777777" w:rsidR="009B7561" w:rsidRDefault="009B7561" w:rsidP="009F2E76">
            <w:pPr>
              <w:rPr>
                <w:sz w:val="40"/>
                <w:szCs w:val="40"/>
              </w:rPr>
            </w:pPr>
          </w:p>
        </w:tc>
        <w:tc>
          <w:tcPr>
            <w:tcW w:w="562" w:type="dxa"/>
          </w:tcPr>
          <w:p w14:paraId="337C20E2" w14:textId="77777777" w:rsidR="009B7561" w:rsidRDefault="009B7561" w:rsidP="009F2E76">
            <w:pPr>
              <w:rPr>
                <w:sz w:val="40"/>
                <w:szCs w:val="40"/>
              </w:rPr>
            </w:pPr>
          </w:p>
        </w:tc>
        <w:tc>
          <w:tcPr>
            <w:tcW w:w="562" w:type="dxa"/>
          </w:tcPr>
          <w:p w14:paraId="3C065D7C" w14:textId="77777777" w:rsidR="009B7561" w:rsidRDefault="009B7561" w:rsidP="009F2E76">
            <w:pPr>
              <w:rPr>
                <w:sz w:val="40"/>
                <w:szCs w:val="40"/>
              </w:rPr>
            </w:pPr>
          </w:p>
        </w:tc>
        <w:tc>
          <w:tcPr>
            <w:tcW w:w="562" w:type="dxa"/>
          </w:tcPr>
          <w:p w14:paraId="5B3D40A7" w14:textId="77777777" w:rsidR="009B7561" w:rsidRDefault="009B7561" w:rsidP="009F2E76">
            <w:pPr>
              <w:rPr>
                <w:sz w:val="40"/>
                <w:szCs w:val="40"/>
              </w:rPr>
            </w:pPr>
          </w:p>
        </w:tc>
      </w:tr>
      <w:tr w:rsidR="009B7561" w14:paraId="593D8302" w14:textId="77777777" w:rsidTr="009F2E76">
        <w:trPr>
          <w:trHeight w:val="562"/>
        </w:trPr>
        <w:tc>
          <w:tcPr>
            <w:tcW w:w="562" w:type="dxa"/>
          </w:tcPr>
          <w:p w14:paraId="32B36A50" w14:textId="77777777" w:rsidR="009B7561" w:rsidRDefault="009B7561" w:rsidP="009F2E76">
            <w:pPr>
              <w:rPr>
                <w:sz w:val="40"/>
                <w:szCs w:val="40"/>
              </w:rPr>
            </w:pPr>
          </w:p>
        </w:tc>
        <w:tc>
          <w:tcPr>
            <w:tcW w:w="562" w:type="dxa"/>
          </w:tcPr>
          <w:p w14:paraId="280252C2" w14:textId="77777777" w:rsidR="009B7561" w:rsidRDefault="009B7561" w:rsidP="009F2E76">
            <w:pPr>
              <w:rPr>
                <w:sz w:val="40"/>
                <w:szCs w:val="40"/>
              </w:rPr>
            </w:pPr>
          </w:p>
        </w:tc>
        <w:tc>
          <w:tcPr>
            <w:tcW w:w="562" w:type="dxa"/>
          </w:tcPr>
          <w:p w14:paraId="7C2DB231" w14:textId="77777777" w:rsidR="009B7561" w:rsidRDefault="009B7561" w:rsidP="009F2E76">
            <w:pPr>
              <w:rPr>
                <w:sz w:val="40"/>
                <w:szCs w:val="40"/>
              </w:rPr>
            </w:pPr>
          </w:p>
        </w:tc>
        <w:tc>
          <w:tcPr>
            <w:tcW w:w="562" w:type="dxa"/>
          </w:tcPr>
          <w:p w14:paraId="0019FA37" w14:textId="77777777" w:rsidR="009B7561" w:rsidRDefault="009B7561" w:rsidP="009F2E76">
            <w:pPr>
              <w:rPr>
                <w:sz w:val="40"/>
                <w:szCs w:val="40"/>
              </w:rPr>
            </w:pPr>
          </w:p>
        </w:tc>
        <w:tc>
          <w:tcPr>
            <w:tcW w:w="562" w:type="dxa"/>
          </w:tcPr>
          <w:p w14:paraId="7FA0BF8E" w14:textId="77777777" w:rsidR="009B7561" w:rsidRDefault="009B7561" w:rsidP="009F2E76">
            <w:pPr>
              <w:rPr>
                <w:sz w:val="40"/>
                <w:szCs w:val="40"/>
              </w:rPr>
            </w:pPr>
          </w:p>
        </w:tc>
        <w:tc>
          <w:tcPr>
            <w:tcW w:w="562" w:type="dxa"/>
          </w:tcPr>
          <w:p w14:paraId="54E1B7E7" w14:textId="77777777" w:rsidR="009B7561" w:rsidRDefault="009B7561" w:rsidP="009F2E76">
            <w:pPr>
              <w:rPr>
                <w:sz w:val="40"/>
                <w:szCs w:val="40"/>
              </w:rPr>
            </w:pPr>
          </w:p>
        </w:tc>
        <w:tc>
          <w:tcPr>
            <w:tcW w:w="562" w:type="dxa"/>
          </w:tcPr>
          <w:p w14:paraId="7258F035" w14:textId="77777777" w:rsidR="009B7561" w:rsidRDefault="009B7561" w:rsidP="009F2E76">
            <w:pPr>
              <w:rPr>
                <w:sz w:val="40"/>
                <w:szCs w:val="40"/>
              </w:rPr>
            </w:pPr>
          </w:p>
        </w:tc>
        <w:tc>
          <w:tcPr>
            <w:tcW w:w="562" w:type="dxa"/>
          </w:tcPr>
          <w:p w14:paraId="5904128B" w14:textId="77777777" w:rsidR="009B7561" w:rsidRDefault="009B7561" w:rsidP="009F2E76">
            <w:pPr>
              <w:rPr>
                <w:sz w:val="40"/>
                <w:szCs w:val="40"/>
              </w:rPr>
            </w:pPr>
          </w:p>
        </w:tc>
        <w:tc>
          <w:tcPr>
            <w:tcW w:w="562" w:type="dxa"/>
          </w:tcPr>
          <w:p w14:paraId="0C4850EA" w14:textId="77777777" w:rsidR="009B7561" w:rsidRDefault="009B7561" w:rsidP="009F2E76">
            <w:pPr>
              <w:rPr>
                <w:sz w:val="40"/>
                <w:szCs w:val="40"/>
              </w:rPr>
            </w:pPr>
          </w:p>
        </w:tc>
        <w:tc>
          <w:tcPr>
            <w:tcW w:w="562" w:type="dxa"/>
          </w:tcPr>
          <w:p w14:paraId="4D54E27F" w14:textId="77777777" w:rsidR="009B7561" w:rsidRDefault="009B7561" w:rsidP="009F2E76">
            <w:pPr>
              <w:rPr>
                <w:sz w:val="40"/>
                <w:szCs w:val="40"/>
              </w:rPr>
            </w:pPr>
          </w:p>
        </w:tc>
        <w:tc>
          <w:tcPr>
            <w:tcW w:w="562" w:type="dxa"/>
          </w:tcPr>
          <w:p w14:paraId="4C81F289" w14:textId="77777777" w:rsidR="009B7561" w:rsidRDefault="009B7561" w:rsidP="009F2E76">
            <w:pPr>
              <w:rPr>
                <w:sz w:val="40"/>
                <w:szCs w:val="40"/>
              </w:rPr>
            </w:pPr>
          </w:p>
        </w:tc>
        <w:tc>
          <w:tcPr>
            <w:tcW w:w="562" w:type="dxa"/>
          </w:tcPr>
          <w:p w14:paraId="304247CA" w14:textId="77777777" w:rsidR="009B7561" w:rsidRDefault="009B7561" w:rsidP="009F2E76">
            <w:pPr>
              <w:rPr>
                <w:sz w:val="40"/>
                <w:szCs w:val="40"/>
              </w:rPr>
            </w:pPr>
          </w:p>
        </w:tc>
        <w:tc>
          <w:tcPr>
            <w:tcW w:w="562" w:type="dxa"/>
          </w:tcPr>
          <w:p w14:paraId="79C8D7F0" w14:textId="77777777" w:rsidR="009B7561" w:rsidRDefault="009B7561" w:rsidP="009F2E76">
            <w:pPr>
              <w:rPr>
                <w:sz w:val="40"/>
                <w:szCs w:val="40"/>
              </w:rPr>
            </w:pPr>
          </w:p>
        </w:tc>
        <w:tc>
          <w:tcPr>
            <w:tcW w:w="562" w:type="dxa"/>
          </w:tcPr>
          <w:p w14:paraId="2910FDF0" w14:textId="77777777" w:rsidR="009B7561" w:rsidRDefault="009B7561" w:rsidP="009F2E76">
            <w:pPr>
              <w:rPr>
                <w:sz w:val="40"/>
                <w:szCs w:val="40"/>
              </w:rPr>
            </w:pPr>
          </w:p>
        </w:tc>
        <w:tc>
          <w:tcPr>
            <w:tcW w:w="562" w:type="dxa"/>
          </w:tcPr>
          <w:p w14:paraId="0BEA9B76" w14:textId="77777777" w:rsidR="009B7561" w:rsidRDefault="009B7561" w:rsidP="009F2E76">
            <w:pPr>
              <w:rPr>
                <w:sz w:val="40"/>
                <w:szCs w:val="40"/>
              </w:rPr>
            </w:pPr>
          </w:p>
        </w:tc>
        <w:tc>
          <w:tcPr>
            <w:tcW w:w="562" w:type="dxa"/>
          </w:tcPr>
          <w:p w14:paraId="425AA4FB" w14:textId="77777777" w:rsidR="009B7561" w:rsidRDefault="009B7561" w:rsidP="009F2E76">
            <w:pPr>
              <w:rPr>
                <w:sz w:val="40"/>
                <w:szCs w:val="40"/>
              </w:rPr>
            </w:pPr>
          </w:p>
        </w:tc>
        <w:tc>
          <w:tcPr>
            <w:tcW w:w="562" w:type="dxa"/>
          </w:tcPr>
          <w:p w14:paraId="2A7803FB" w14:textId="77777777" w:rsidR="009B7561" w:rsidRDefault="009B7561" w:rsidP="009F2E76">
            <w:pPr>
              <w:rPr>
                <w:sz w:val="40"/>
                <w:szCs w:val="40"/>
              </w:rPr>
            </w:pPr>
          </w:p>
        </w:tc>
      </w:tr>
      <w:tr w:rsidR="009B7561" w14:paraId="20F3158C" w14:textId="77777777" w:rsidTr="009F2E76">
        <w:trPr>
          <w:trHeight w:val="562"/>
        </w:trPr>
        <w:tc>
          <w:tcPr>
            <w:tcW w:w="562" w:type="dxa"/>
          </w:tcPr>
          <w:p w14:paraId="27D7C0DD" w14:textId="77777777" w:rsidR="009B7561" w:rsidRDefault="009B7561" w:rsidP="009F2E76">
            <w:pPr>
              <w:rPr>
                <w:sz w:val="40"/>
                <w:szCs w:val="40"/>
              </w:rPr>
            </w:pPr>
          </w:p>
        </w:tc>
        <w:tc>
          <w:tcPr>
            <w:tcW w:w="562" w:type="dxa"/>
          </w:tcPr>
          <w:p w14:paraId="1B0EAFA9" w14:textId="77777777" w:rsidR="009B7561" w:rsidRDefault="009B7561" w:rsidP="009F2E76">
            <w:pPr>
              <w:rPr>
                <w:sz w:val="40"/>
                <w:szCs w:val="40"/>
              </w:rPr>
            </w:pPr>
          </w:p>
        </w:tc>
        <w:tc>
          <w:tcPr>
            <w:tcW w:w="562" w:type="dxa"/>
          </w:tcPr>
          <w:p w14:paraId="1D75A3EA" w14:textId="77777777" w:rsidR="009B7561" w:rsidRDefault="009B7561" w:rsidP="009F2E76">
            <w:pPr>
              <w:rPr>
                <w:sz w:val="40"/>
                <w:szCs w:val="40"/>
              </w:rPr>
            </w:pPr>
          </w:p>
        </w:tc>
        <w:tc>
          <w:tcPr>
            <w:tcW w:w="562" w:type="dxa"/>
          </w:tcPr>
          <w:p w14:paraId="451E005B" w14:textId="77777777" w:rsidR="009B7561" w:rsidRDefault="009B7561" w:rsidP="009F2E76">
            <w:pPr>
              <w:rPr>
                <w:sz w:val="40"/>
                <w:szCs w:val="40"/>
              </w:rPr>
            </w:pPr>
          </w:p>
        </w:tc>
        <w:tc>
          <w:tcPr>
            <w:tcW w:w="562" w:type="dxa"/>
          </w:tcPr>
          <w:p w14:paraId="2B006D50" w14:textId="77777777" w:rsidR="009B7561" w:rsidRDefault="009B7561" w:rsidP="009F2E76">
            <w:pPr>
              <w:rPr>
                <w:sz w:val="40"/>
                <w:szCs w:val="40"/>
              </w:rPr>
            </w:pPr>
          </w:p>
        </w:tc>
        <w:tc>
          <w:tcPr>
            <w:tcW w:w="562" w:type="dxa"/>
          </w:tcPr>
          <w:p w14:paraId="4A6E7020" w14:textId="77777777" w:rsidR="009B7561" w:rsidRDefault="009B7561" w:rsidP="009F2E76">
            <w:pPr>
              <w:rPr>
                <w:sz w:val="40"/>
                <w:szCs w:val="40"/>
              </w:rPr>
            </w:pPr>
          </w:p>
        </w:tc>
        <w:tc>
          <w:tcPr>
            <w:tcW w:w="562" w:type="dxa"/>
          </w:tcPr>
          <w:p w14:paraId="09D06235" w14:textId="77777777" w:rsidR="009B7561" w:rsidRDefault="009B7561" w:rsidP="009F2E76">
            <w:pPr>
              <w:rPr>
                <w:sz w:val="40"/>
                <w:szCs w:val="40"/>
              </w:rPr>
            </w:pPr>
          </w:p>
        </w:tc>
        <w:tc>
          <w:tcPr>
            <w:tcW w:w="562" w:type="dxa"/>
          </w:tcPr>
          <w:p w14:paraId="1A5431EB" w14:textId="77777777" w:rsidR="009B7561" w:rsidRDefault="009B7561" w:rsidP="009F2E76">
            <w:pPr>
              <w:rPr>
                <w:sz w:val="40"/>
                <w:szCs w:val="40"/>
              </w:rPr>
            </w:pPr>
          </w:p>
        </w:tc>
        <w:tc>
          <w:tcPr>
            <w:tcW w:w="562" w:type="dxa"/>
          </w:tcPr>
          <w:p w14:paraId="2B0BD3B9" w14:textId="77777777" w:rsidR="009B7561" w:rsidRDefault="009B7561" w:rsidP="009F2E76">
            <w:pPr>
              <w:rPr>
                <w:sz w:val="40"/>
                <w:szCs w:val="40"/>
              </w:rPr>
            </w:pPr>
          </w:p>
        </w:tc>
        <w:tc>
          <w:tcPr>
            <w:tcW w:w="562" w:type="dxa"/>
          </w:tcPr>
          <w:p w14:paraId="7FC62164" w14:textId="77777777" w:rsidR="009B7561" w:rsidRDefault="009B7561" w:rsidP="009F2E76">
            <w:pPr>
              <w:rPr>
                <w:sz w:val="40"/>
                <w:szCs w:val="40"/>
              </w:rPr>
            </w:pPr>
          </w:p>
        </w:tc>
        <w:tc>
          <w:tcPr>
            <w:tcW w:w="562" w:type="dxa"/>
          </w:tcPr>
          <w:p w14:paraId="6EFBFA94" w14:textId="77777777" w:rsidR="009B7561" w:rsidRDefault="009B7561" w:rsidP="009F2E76">
            <w:pPr>
              <w:rPr>
                <w:sz w:val="40"/>
                <w:szCs w:val="40"/>
              </w:rPr>
            </w:pPr>
          </w:p>
        </w:tc>
        <w:tc>
          <w:tcPr>
            <w:tcW w:w="562" w:type="dxa"/>
          </w:tcPr>
          <w:p w14:paraId="53C8E657" w14:textId="77777777" w:rsidR="009B7561" w:rsidRDefault="009B7561" w:rsidP="009F2E76">
            <w:pPr>
              <w:rPr>
                <w:sz w:val="40"/>
                <w:szCs w:val="40"/>
              </w:rPr>
            </w:pPr>
          </w:p>
        </w:tc>
        <w:tc>
          <w:tcPr>
            <w:tcW w:w="562" w:type="dxa"/>
          </w:tcPr>
          <w:p w14:paraId="5D398B12" w14:textId="77777777" w:rsidR="009B7561" w:rsidRDefault="009B7561" w:rsidP="009F2E76">
            <w:pPr>
              <w:rPr>
                <w:sz w:val="40"/>
                <w:szCs w:val="40"/>
              </w:rPr>
            </w:pPr>
          </w:p>
        </w:tc>
        <w:tc>
          <w:tcPr>
            <w:tcW w:w="562" w:type="dxa"/>
          </w:tcPr>
          <w:p w14:paraId="039907DC" w14:textId="77777777" w:rsidR="009B7561" w:rsidRDefault="009B7561" w:rsidP="009F2E76">
            <w:pPr>
              <w:rPr>
                <w:sz w:val="40"/>
                <w:szCs w:val="40"/>
              </w:rPr>
            </w:pPr>
          </w:p>
        </w:tc>
        <w:tc>
          <w:tcPr>
            <w:tcW w:w="562" w:type="dxa"/>
          </w:tcPr>
          <w:p w14:paraId="20CF3FFE" w14:textId="77777777" w:rsidR="009B7561" w:rsidRDefault="009B7561" w:rsidP="009F2E76">
            <w:pPr>
              <w:rPr>
                <w:sz w:val="40"/>
                <w:szCs w:val="40"/>
              </w:rPr>
            </w:pPr>
          </w:p>
        </w:tc>
        <w:tc>
          <w:tcPr>
            <w:tcW w:w="562" w:type="dxa"/>
          </w:tcPr>
          <w:p w14:paraId="49D6A82C" w14:textId="77777777" w:rsidR="009B7561" w:rsidRDefault="009B7561" w:rsidP="009F2E76">
            <w:pPr>
              <w:rPr>
                <w:sz w:val="40"/>
                <w:szCs w:val="40"/>
              </w:rPr>
            </w:pPr>
          </w:p>
        </w:tc>
        <w:tc>
          <w:tcPr>
            <w:tcW w:w="562" w:type="dxa"/>
          </w:tcPr>
          <w:p w14:paraId="4AFE82F7" w14:textId="77777777" w:rsidR="009B7561" w:rsidRDefault="009B7561" w:rsidP="009F2E76">
            <w:pPr>
              <w:rPr>
                <w:sz w:val="40"/>
                <w:szCs w:val="40"/>
              </w:rPr>
            </w:pPr>
          </w:p>
        </w:tc>
      </w:tr>
      <w:tr w:rsidR="009B7561" w14:paraId="31321E60" w14:textId="77777777" w:rsidTr="009F2E76">
        <w:trPr>
          <w:trHeight w:val="562"/>
        </w:trPr>
        <w:tc>
          <w:tcPr>
            <w:tcW w:w="562" w:type="dxa"/>
          </w:tcPr>
          <w:p w14:paraId="288E7134" w14:textId="77777777" w:rsidR="009B7561" w:rsidRDefault="009B7561" w:rsidP="009F2E76">
            <w:pPr>
              <w:rPr>
                <w:sz w:val="40"/>
                <w:szCs w:val="40"/>
              </w:rPr>
            </w:pPr>
          </w:p>
        </w:tc>
        <w:tc>
          <w:tcPr>
            <w:tcW w:w="562" w:type="dxa"/>
          </w:tcPr>
          <w:p w14:paraId="7B99AD75" w14:textId="77777777" w:rsidR="009B7561" w:rsidRDefault="009B7561" w:rsidP="009F2E76">
            <w:pPr>
              <w:rPr>
                <w:sz w:val="40"/>
                <w:szCs w:val="40"/>
              </w:rPr>
            </w:pPr>
          </w:p>
        </w:tc>
        <w:tc>
          <w:tcPr>
            <w:tcW w:w="562" w:type="dxa"/>
          </w:tcPr>
          <w:p w14:paraId="51A04BFA" w14:textId="77777777" w:rsidR="009B7561" w:rsidRDefault="009B7561" w:rsidP="009F2E76">
            <w:pPr>
              <w:rPr>
                <w:sz w:val="40"/>
                <w:szCs w:val="40"/>
              </w:rPr>
            </w:pPr>
          </w:p>
        </w:tc>
        <w:tc>
          <w:tcPr>
            <w:tcW w:w="562" w:type="dxa"/>
          </w:tcPr>
          <w:p w14:paraId="0D8F9402" w14:textId="77777777" w:rsidR="009B7561" w:rsidRDefault="009B7561" w:rsidP="009F2E76">
            <w:pPr>
              <w:rPr>
                <w:sz w:val="40"/>
                <w:szCs w:val="40"/>
              </w:rPr>
            </w:pPr>
          </w:p>
        </w:tc>
        <w:tc>
          <w:tcPr>
            <w:tcW w:w="562" w:type="dxa"/>
          </w:tcPr>
          <w:p w14:paraId="582DD090" w14:textId="77777777" w:rsidR="009B7561" w:rsidRDefault="009B7561" w:rsidP="009F2E76">
            <w:pPr>
              <w:rPr>
                <w:sz w:val="40"/>
                <w:szCs w:val="40"/>
              </w:rPr>
            </w:pPr>
          </w:p>
        </w:tc>
        <w:tc>
          <w:tcPr>
            <w:tcW w:w="562" w:type="dxa"/>
          </w:tcPr>
          <w:p w14:paraId="70A71B39" w14:textId="77777777" w:rsidR="009B7561" w:rsidRDefault="009B7561" w:rsidP="009F2E76">
            <w:pPr>
              <w:rPr>
                <w:sz w:val="40"/>
                <w:szCs w:val="40"/>
              </w:rPr>
            </w:pPr>
          </w:p>
        </w:tc>
        <w:tc>
          <w:tcPr>
            <w:tcW w:w="562" w:type="dxa"/>
          </w:tcPr>
          <w:p w14:paraId="55CC3DA9" w14:textId="77777777" w:rsidR="009B7561" w:rsidRDefault="009B7561" w:rsidP="009F2E76">
            <w:pPr>
              <w:rPr>
                <w:sz w:val="40"/>
                <w:szCs w:val="40"/>
              </w:rPr>
            </w:pPr>
          </w:p>
        </w:tc>
        <w:tc>
          <w:tcPr>
            <w:tcW w:w="562" w:type="dxa"/>
          </w:tcPr>
          <w:p w14:paraId="1766623A" w14:textId="77777777" w:rsidR="009B7561" w:rsidRDefault="009B7561" w:rsidP="009F2E76">
            <w:pPr>
              <w:rPr>
                <w:sz w:val="40"/>
                <w:szCs w:val="40"/>
              </w:rPr>
            </w:pPr>
          </w:p>
        </w:tc>
        <w:tc>
          <w:tcPr>
            <w:tcW w:w="562" w:type="dxa"/>
          </w:tcPr>
          <w:p w14:paraId="4DD2F8C7" w14:textId="77777777" w:rsidR="009B7561" w:rsidRDefault="009B7561" w:rsidP="009F2E76">
            <w:pPr>
              <w:rPr>
                <w:sz w:val="40"/>
                <w:szCs w:val="40"/>
              </w:rPr>
            </w:pPr>
          </w:p>
        </w:tc>
        <w:tc>
          <w:tcPr>
            <w:tcW w:w="562" w:type="dxa"/>
          </w:tcPr>
          <w:p w14:paraId="319EBC7E" w14:textId="77777777" w:rsidR="009B7561" w:rsidRDefault="009B7561" w:rsidP="009F2E76">
            <w:pPr>
              <w:rPr>
                <w:sz w:val="40"/>
                <w:szCs w:val="40"/>
              </w:rPr>
            </w:pPr>
          </w:p>
        </w:tc>
        <w:tc>
          <w:tcPr>
            <w:tcW w:w="562" w:type="dxa"/>
          </w:tcPr>
          <w:p w14:paraId="31B1EB37" w14:textId="77777777" w:rsidR="009B7561" w:rsidRDefault="009B7561" w:rsidP="009F2E76">
            <w:pPr>
              <w:rPr>
                <w:sz w:val="40"/>
                <w:szCs w:val="40"/>
              </w:rPr>
            </w:pPr>
          </w:p>
        </w:tc>
        <w:tc>
          <w:tcPr>
            <w:tcW w:w="562" w:type="dxa"/>
          </w:tcPr>
          <w:p w14:paraId="119974BA" w14:textId="77777777" w:rsidR="009B7561" w:rsidRDefault="009B7561" w:rsidP="009F2E76">
            <w:pPr>
              <w:rPr>
                <w:sz w:val="40"/>
                <w:szCs w:val="40"/>
              </w:rPr>
            </w:pPr>
          </w:p>
        </w:tc>
        <w:tc>
          <w:tcPr>
            <w:tcW w:w="562" w:type="dxa"/>
          </w:tcPr>
          <w:p w14:paraId="471FAB95" w14:textId="77777777" w:rsidR="009B7561" w:rsidRDefault="009B7561" w:rsidP="009F2E76">
            <w:pPr>
              <w:rPr>
                <w:sz w:val="40"/>
                <w:szCs w:val="40"/>
              </w:rPr>
            </w:pPr>
          </w:p>
        </w:tc>
        <w:tc>
          <w:tcPr>
            <w:tcW w:w="562" w:type="dxa"/>
          </w:tcPr>
          <w:p w14:paraId="25064CD2" w14:textId="77777777" w:rsidR="009B7561" w:rsidRDefault="009B7561" w:rsidP="009F2E76">
            <w:pPr>
              <w:rPr>
                <w:sz w:val="40"/>
                <w:szCs w:val="40"/>
              </w:rPr>
            </w:pPr>
          </w:p>
        </w:tc>
        <w:tc>
          <w:tcPr>
            <w:tcW w:w="562" w:type="dxa"/>
          </w:tcPr>
          <w:p w14:paraId="7DBDD805" w14:textId="77777777" w:rsidR="009B7561" w:rsidRDefault="009B7561" w:rsidP="009F2E76">
            <w:pPr>
              <w:rPr>
                <w:sz w:val="40"/>
                <w:szCs w:val="40"/>
              </w:rPr>
            </w:pPr>
          </w:p>
        </w:tc>
        <w:tc>
          <w:tcPr>
            <w:tcW w:w="562" w:type="dxa"/>
          </w:tcPr>
          <w:p w14:paraId="77153FCF" w14:textId="77777777" w:rsidR="009B7561" w:rsidRDefault="009B7561" w:rsidP="009F2E76">
            <w:pPr>
              <w:rPr>
                <w:sz w:val="40"/>
                <w:szCs w:val="40"/>
              </w:rPr>
            </w:pPr>
          </w:p>
        </w:tc>
        <w:tc>
          <w:tcPr>
            <w:tcW w:w="562" w:type="dxa"/>
          </w:tcPr>
          <w:p w14:paraId="053DDC1E" w14:textId="77777777" w:rsidR="009B7561" w:rsidRDefault="009B7561" w:rsidP="009F2E76">
            <w:pPr>
              <w:rPr>
                <w:sz w:val="40"/>
                <w:szCs w:val="40"/>
              </w:rPr>
            </w:pPr>
          </w:p>
        </w:tc>
      </w:tr>
      <w:tr w:rsidR="009B7561" w14:paraId="069F62EE" w14:textId="77777777" w:rsidTr="009F2E76">
        <w:trPr>
          <w:trHeight w:val="562"/>
        </w:trPr>
        <w:tc>
          <w:tcPr>
            <w:tcW w:w="562" w:type="dxa"/>
          </w:tcPr>
          <w:p w14:paraId="6AC41A8B" w14:textId="77777777" w:rsidR="009B7561" w:rsidRDefault="009B7561" w:rsidP="009F2E76">
            <w:pPr>
              <w:rPr>
                <w:sz w:val="40"/>
                <w:szCs w:val="40"/>
              </w:rPr>
            </w:pPr>
          </w:p>
        </w:tc>
        <w:tc>
          <w:tcPr>
            <w:tcW w:w="562" w:type="dxa"/>
          </w:tcPr>
          <w:p w14:paraId="003B4641" w14:textId="77777777" w:rsidR="009B7561" w:rsidRDefault="009B7561" w:rsidP="009F2E76">
            <w:pPr>
              <w:rPr>
                <w:sz w:val="40"/>
                <w:szCs w:val="40"/>
              </w:rPr>
            </w:pPr>
          </w:p>
        </w:tc>
        <w:tc>
          <w:tcPr>
            <w:tcW w:w="562" w:type="dxa"/>
          </w:tcPr>
          <w:p w14:paraId="7D02D38C" w14:textId="77777777" w:rsidR="009B7561" w:rsidRDefault="009B7561" w:rsidP="009F2E76">
            <w:pPr>
              <w:rPr>
                <w:sz w:val="40"/>
                <w:szCs w:val="40"/>
              </w:rPr>
            </w:pPr>
          </w:p>
        </w:tc>
        <w:tc>
          <w:tcPr>
            <w:tcW w:w="562" w:type="dxa"/>
          </w:tcPr>
          <w:p w14:paraId="707A9AF1" w14:textId="77777777" w:rsidR="009B7561" w:rsidRDefault="009B7561" w:rsidP="009F2E76">
            <w:pPr>
              <w:rPr>
                <w:sz w:val="40"/>
                <w:szCs w:val="40"/>
              </w:rPr>
            </w:pPr>
          </w:p>
        </w:tc>
        <w:tc>
          <w:tcPr>
            <w:tcW w:w="562" w:type="dxa"/>
          </w:tcPr>
          <w:p w14:paraId="2A970C28" w14:textId="77777777" w:rsidR="009B7561" w:rsidRDefault="009B7561" w:rsidP="009F2E76">
            <w:pPr>
              <w:rPr>
                <w:sz w:val="40"/>
                <w:szCs w:val="40"/>
              </w:rPr>
            </w:pPr>
          </w:p>
        </w:tc>
        <w:tc>
          <w:tcPr>
            <w:tcW w:w="562" w:type="dxa"/>
          </w:tcPr>
          <w:p w14:paraId="7FBA3710" w14:textId="77777777" w:rsidR="009B7561" w:rsidRDefault="009B7561" w:rsidP="009F2E76">
            <w:pPr>
              <w:rPr>
                <w:sz w:val="40"/>
                <w:szCs w:val="40"/>
              </w:rPr>
            </w:pPr>
          </w:p>
        </w:tc>
        <w:tc>
          <w:tcPr>
            <w:tcW w:w="562" w:type="dxa"/>
          </w:tcPr>
          <w:p w14:paraId="25DF6D88" w14:textId="77777777" w:rsidR="009B7561" w:rsidRDefault="009B7561" w:rsidP="009F2E76">
            <w:pPr>
              <w:rPr>
                <w:sz w:val="40"/>
                <w:szCs w:val="40"/>
              </w:rPr>
            </w:pPr>
          </w:p>
        </w:tc>
        <w:tc>
          <w:tcPr>
            <w:tcW w:w="562" w:type="dxa"/>
          </w:tcPr>
          <w:p w14:paraId="0779B2AE" w14:textId="77777777" w:rsidR="009B7561" w:rsidRDefault="009B7561" w:rsidP="009F2E76">
            <w:pPr>
              <w:rPr>
                <w:sz w:val="40"/>
                <w:szCs w:val="40"/>
              </w:rPr>
            </w:pPr>
          </w:p>
        </w:tc>
        <w:tc>
          <w:tcPr>
            <w:tcW w:w="562" w:type="dxa"/>
          </w:tcPr>
          <w:p w14:paraId="62C8807F" w14:textId="77777777" w:rsidR="009B7561" w:rsidRDefault="009B7561" w:rsidP="009F2E76">
            <w:pPr>
              <w:rPr>
                <w:sz w:val="40"/>
                <w:szCs w:val="40"/>
              </w:rPr>
            </w:pPr>
          </w:p>
        </w:tc>
        <w:tc>
          <w:tcPr>
            <w:tcW w:w="562" w:type="dxa"/>
          </w:tcPr>
          <w:p w14:paraId="40F66652" w14:textId="77777777" w:rsidR="009B7561" w:rsidRDefault="009B7561" w:rsidP="009F2E76">
            <w:pPr>
              <w:rPr>
                <w:sz w:val="40"/>
                <w:szCs w:val="40"/>
              </w:rPr>
            </w:pPr>
          </w:p>
        </w:tc>
        <w:tc>
          <w:tcPr>
            <w:tcW w:w="562" w:type="dxa"/>
          </w:tcPr>
          <w:p w14:paraId="47C03DFE" w14:textId="77777777" w:rsidR="009B7561" w:rsidRDefault="009B7561" w:rsidP="009F2E76">
            <w:pPr>
              <w:rPr>
                <w:sz w:val="40"/>
                <w:szCs w:val="40"/>
              </w:rPr>
            </w:pPr>
          </w:p>
        </w:tc>
        <w:tc>
          <w:tcPr>
            <w:tcW w:w="562" w:type="dxa"/>
          </w:tcPr>
          <w:p w14:paraId="351709D3" w14:textId="77777777" w:rsidR="009B7561" w:rsidRDefault="009B7561" w:rsidP="009F2E76">
            <w:pPr>
              <w:rPr>
                <w:sz w:val="40"/>
                <w:szCs w:val="40"/>
              </w:rPr>
            </w:pPr>
          </w:p>
        </w:tc>
        <w:tc>
          <w:tcPr>
            <w:tcW w:w="562" w:type="dxa"/>
          </w:tcPr>
          <w:p w14:paraId="4FE0A13E" w14:textId="77777777" w:rsidR="009B7561" w:rsidRDefault="009B7561" w:rsidP="009F2E76">
            <w:pPr>
              <w:rPr>
                <w:sz w:val="40"/>
                <w:szCs w:val="40"/>
              </w:rPr>
            </w:pPr>
          </w:p>
        </w:tc>
        <w:tc>
          <w:tcPr>
            <w:tcW w:w="562" w:type="dxa"/>
          </w:tcPr>
          <w:p w14:paraId="7796AD33" w14:textId="77777777" w:rsidR="009B7561" w:rsidRDefault="009B7561" w:rsidP="009F2E76">
            <w:pPr>
              <w:rPr>
                <w:sz w:val="40"/>
                <w:szCs w:val="40"/>
              </w:rPr>
            </w:pPr>
          </w:p>
        </w:tc>
        <w:tc>
          <w:tcPr>
            <w:tcW w:w="562" w:type="dxa"/>
          </w:tcPr>
          <w:p w14:paraId="6A7F6A05" w14:textId="77777777" w:rsidR="009B7561" w:rsidRDefault="009B7561" w:rsidP="009F2E76">
            <w:pPr>
              <w:rPr>
                <w:sz w:val="40"/>
                <w:szCs w:val="40"/>
              </w:rPr>
            </w:pPr>
          </w:p>
        </w:tc>
        <w:tc>
          <w:tcPr>
            <w:tcW w:w="562" w:type="dxa"/>
          </w:tcPr>
          <w:p w14:paraId="3513429E" w14:textId="77777777" w:rsidR="009B7561" w:rsidRDefault="009B7561" w:rsidP="009F2E76">
            <w:pPr>
              <w:rPr>
                <w:sz w:val="40"/>
                <w:szCs w:val="40"/>
              </w:rPr>
            </w:pPr>
          </w:p>
        </w:tc>
        <w:tc>
          <w:tcPr>
            <w:tcW w:w="562" w:type="dxa"/>
          </w:tcPr>
          <w:p w14:paraId="3EEF8A74" w14:textId="77777777" w:rsidR="009B7561" w:rsidRDefault="009B7561" w:rsidP="009F2E76">
            <w:pPr>
              <w:rPr>
                <w:sz w:val="40"/>
                <w:szCs w:val="40"/>
              </w:rPr>
            </w:pPr>
          </w:p>
        </w:tc>
      </w:tr>
      <w:tr w:rsidR="009B7561" w14:paraId="05387404" w14:textId="77777777" w:rsidTr="009F2E76">
        <w:trPr>
          <w:trHeight w:val="562"/>
        </w:trPr>
        <w:tc>
          <w:tcPr>
            <w:tcW w:w="562" w:type="dxa"/>
          </w:tcPr>
          <w:p w14:paraId="2BA2EF52" w14:textId="77777777" w:rsidR="009B7561" w:rsidRDefault="009B7561" w:rsidP="009F2E76">
            <w:pPr>
              <w:rPr>
                <w:sz w:val="40"/>
                <w:szCs w:val="40"/>
              </w:rPr>
            </w:pPr>
          </w:p>
        </w:tc>
        <w:tc>
          <w:tcPr>
            <w:tcW w:w="562" w:type="dxa"/>
          </w:tcPr>
          <w:p w14:paraId="24C3F2BC" w14:textId="77777777" w:rsidR="009B7561" w:rsidRDefault="009B7561" w:rsidP="009F2E76">
            <w:pPr>
              <w:rPr>
                <w:sz w:val="40"/>
                <w:szCs w:val="40"/>
              </w:rPr>
            </w:pPr>
          </w:p>
        </w:tc>
        <w:tc>
          <w:tcPr>
            <w:tcW w:w="562" w:type="dxa"/>
          </w:tcPr>
          <w:p w14:paraId="0C43D6E3" w14:textId="77777777" w:rsidR="009B7561" w:rsidRDefault="009B7561" w:rsidP="009F2E76">
            <w:pPr>
              <w:rPr>
                <w:sz w:val="40"/>
                <w:szCs w:val="40"/>
              </w:rPr>
            </w:pPr>
          </w:p>
        </w:tc>
        <w:tc>
          <w:tcPr>
            <w:tcW w:w="562" w:type="dxa"/>
          </w:tcPr>
          <w:p w14:paraId="21978BF9" w14:textId="77777777" w:rsidR="009B7561" w:rsidRDefault="009B7561" w:rsidP="009F2E76">
            <w:pPr>
              <w:rPr>
                <w:sz w:val="40"/>
                <w:szCs w:val="40"/>
              </w:rPr>
            </w:pPr>
          </w:p>
        </w:tc>
        <w:tc>
          <w:tcPr>
            <w:tcW w:w="562" w:type="dxa"/>
          </w:tcPr>
          <w:p w14:paraId="4DE18A33" w14:textId="77777777" w:rsidR="009B7561" w:rsidRDefault="009B7561" w:rsidP="009F2E76">
            <w:pPr>
              <w:rPr>
                <w:sz w:val="40"/>
                <w:szCs w:val="40"/>
              </w:rPr>
            </w:pPr>
          </w:p>
        </w:tc>
        <w:tc>
          <w:tcPr>
            <w:tcW w:w="562" w:type="dxa"/>
          </w:tcPr>
          <w:p w14:paraId="607FAFF3" w14:textId="77777777" w:rsidR="009B7561" w:rsidRDefault="009B7561" w:rsidP="009F2E76">
            <w:pPr>
              <w:rPr>
                <w:sz w:val="40"/>
                <w:szCs w:val="40"/>
              </w:rPr>
            </w:pPr>
          </w:p>
        </w:tc>
        <w:tc>
          <w:tcPr>
            <w:tcW w:w="562" w:type="dxa"/>
          </w:tcPr>
          <w:p w14:paraId="1D8DECEC" w14:textId="77777777" w:rsidR="009B7561" w:rsidRDefault="009B7561" w:rsidP="009F2E76">
            <w:pPr>
              <w:rPr>
                <w:sz w:val="40"/>
                <w:szCs w:val="40"/>
              </w:rPr>
            </w:pPr>
          </w:p>
        </w:tc>
        <w:tc>
          <w:tcPr>
            <w:tcW w:w="562" w:type="dxa"/>
          </w:tcPr>
          <w:p w14:paraId="68C6E5EF" w14:textId="77777777" w:rsidR="009B7561" w:rsidRDefault="009B7561" w:rsidP="009F2E76">
            <w:pPr>
              <w:rPr>
                <w:sz w:val="40"/>
                <w:szCs w:val="40"/>
              </w:rPr>
            </w:pPr>
          </w:p>
        </w:tc>
        <w:tc>
          <w:tcPr>
            <w:tcW w:w="562" w:type="dxa"/>
          </w:tcPr>
          <w:p w14:paraId="316FF79D" w14:textId="77777777" w:rsidR="009B7561" w:rsidRDefault="009B7561" w:rsidP="009F2E76">
            <w:pPr>
              <w:rPr>
                <w:sz w:val="40"/>
                <w:szCs w:val="40"/>
              </w:rPr>
            </w:pPr>
          </w:p>
        </w:tc>
        <w:tc>
          <w:tcPr>
            <w:tcW w:w="562" w:type="dxa"/>
          </w:tcPr>
          <w:p w14:paraId="2F7B0A31" w14:textId="77777777" w:rsidR="009B7561" w:rsidRDefault="009B7561" w:rsidP="009F2E76">
            <w:pPr>
              <w:rPr>
                <w:sz w:val="40"/>
                <w:szCs w:val="40"/>
              </w:rPr>
            </w:pPr>
          </w:p>
        </w:tc>
        <w:tc>
          <w:tcPr>
            <w:tcW w:w="562" w:type="dxa"/>
          </w:tcPr>
          <w:p w14:paraId="1E42D092" w14:textId="77777777" w:rsidR="009B7561" w:rsidRDefault="009B7561" w:rsidP="009F2E76">
            <w:pPr>
              <w:rPr>
                <w:sz w:val="40"/>
                <w:szCs w:val="40"/>
              </w:rPr>
            </w:pPr>
          </w:p>
        </w:tc>
        <w:tc>
          <w:tcPr>
            <w:tcW w:w="562" w:type="dxa"/>
          </w:tcPr>
          <w:p w14:paraId="0448318E" w14:textId="77777777" w:rsidR="009B7561" w:rsidRDefault="009B7561" w:rsidP="009F2E76">
            <w:pPr>
              <w:rPr>
                <w:sz w:val="40"/>
                <w:szCs w:val="40"/>
              </w:rPr>
            </w:pPr>
          </w:p>
        </w:tc>
        <w:tc>
          <w:tcPr>
            <w:tcW w:w="562" w:type="dxa"/>
          </w:tcPr>
          <w:p w14:paraId="60A1D71F" w14:textId="77777777" w:rsidR="009B7561" w:rsidRDefault="009B7561" w:rsidP="009F2E76">
            <w:pPr>
              <w:rPr>
                <w:sz w:val="40"/>
                <w:szCs w:val="40"/>
              </w:rPr>
            </w:pPr>
          </w:p>
        </w:tc>
        <w:tc>
          <w:tcPr>
            <w:tcW w:w="562" w:type="dxa"/>
          </w:tcPr>
          <w:p w14:paraId="3BC6A57E" w14:textId="77777777" w:rsidR="009B7561" w:rsidRDefault="009B7561" w:rsidP="009F2E76">
            <w:pPr>
              <w:rPr>
                <w:sz w:val="40"/>
                <w:szCs w:val="40"/>
              </w:rPr>
            </w:pPr>
          </w:p>
        </w:tc>
        <w:tc>
          <w:tcPr>
            <w:tcW w:w="562" w:type="dxa"/>
          </w:tcPr>
          <w:p w14:paraId="4EC79576" w14:textId="77777777" w:rsidR="009B7561" w:rsidRDefault="009B7561" w:rsidP="009F2E76">
            <w:pPr>
              <w:rPr>
                <w:sz w:val="40"/>
                <w:szCs w:val="40"/>
              </w:rPr>
            </w:pPr>
          </w:p>
        </w:tc>
        <w:tc>
          <w:tcPr>
            <w:tcW w:w="562" w:type="dxa"/>
          </w:tcPr>
          <w:p w14:paraId="59BD9CAB" w14:textId="77777777" w:rsidR="009B7561" w:rsidRDefault="009B7561" w:rsidP="009F2E76">
            <w:pPr>
              <w:rPr>
                <w:sz w:val="40"/>
                <w:szCs w:val="40"/>
              </w:rPr>
            </w:pPr>
          </w:p>
        </w:tc>
        <w:tc>
          <w:tcPr>
            <w:tcW w:w="562" w:type="dxa"/>
          </w:tcPr>
          <w:p w14:paraId="5A302CED" w14:textId="77777777" w:rsidR="009B7561" w:rsidRDefault="009B7561" w:rsidP="009F2E76">
            <w:pPr>
              <w:rPr>
                <w:sz w:val="40"/>
                <w:szCs w:val="40"/>
              </w:rPr>
            </w:pPr>
          </w:p>
        </w:tc>
      </w:tr>
      <w:tr w:rsidR="009B7561" w14:paraId="272D3B59" w14:textId="77777777" w:rsidTr="009F2E76">
        <w:trPr>
          <w:trHeight w:val="562"/>
        </w:trPr>
        <w:tc>
          <w:tcPr>
            <w:tcW w:w="562" w:type="dxa"/>
          </w:tcPr>
          <w:p w14:paraId="61C770DA" w14:textId="77777777" w:rsidR="009B7561" w:rsidRDefault="009B7561" w:rsidP="009F2E76">
            <w:pPr>
              <w:rPr>
                <w:sz w:val="40"/>
                <w:szCs w:val="40"/>
              </w:rPr>
            </w:pPr>
          </w:p>
        </w:tc>
        <w:tc>
          <w:tcPr>
            <w:tcW w:w="562" w:type="dxa"/>
          </w:tcPr>
          <w:p w14:paraId="3B414C43" w14:textId="77777777" w:rsidR="009B7561" w:rsidRDefault="009B7561" w:rsidP="009F2E76">
            <w:pPr>
              <w:rPr>
                <w:sz w:val="40"/>
                <w:szCs w:val="40"/>
              </w:rPr>
            </w:pPr>
          </w:p>
        </w:tc>
        <w:tc>
          <w:tcPr>
            <w:tcW w:w="562" w:type="dxa"/>
          </w:tcPr>
          <w:p w14:paraId="531783D9" w14:textId="77777777" w:rsidR="009B7561" w:rsidRDefault="009B7561" w:rsidP="009F2E76">
            <w:pPr>
              <w:rPr>
                <w:sz w:val="40"/>
                <w:szCs w:val="40"/>
              </w:rPr>
            </w:pPr>
          </w:p>
        </w:tc>
        <w:tc>
          <w:tcPr>
            <w:tcW w:w="562" w:type="dxa"/>
          </w:tcPr>
          <w:p w14:paraId="482A100C" w14:textId="77777777" w:rsidR="009B7561" w:rsidRDefault="009B7561" w:rsidP="009F2E76">
            <w:pPr>
              <w:rPr>
                <w:sz w:val="40"/>
                <w:szCs w:val="40"/>
              </w:rPr>
            </w:pPr>
          </w:p>
        </w:tc>
        <w:tc>
          <w:tcPr>
            <w:tcW w:w="562" w:type="dxa"/>
          </w:tcPr>
          <w:p w14:paraId="10B66BA3" w14:textId="77777777" w:rsidR="009B7561" w:rsidRDefault="009B7561" w:rsidP="009F2E76">
            <w:pPr>
              <w:rPr>
                <w:sz w:val="40"/>
                <w:szCs w:val="40"/>
              </w:rPr>
            </w:pPr>
          </w:p>
        </w:tc>
        <w:tc>
          <w:tcPr>
            <w:tcW w:w="562" w:type="dxa"/>
          </w:tcPr>
          <w:p w14:paraId="414C066F" w14:textId="77777777" w:rsidR="009B7561" w:rsidRDefault="009B7561" w:rsidP="009F2E76">
            <w:pPr>
              <w:rPr>
                <w:sz w:val="40"/>
                <w:szCs w:val="40"/>
              </w:rPr>
            </w:pPr>
          </w:p>
        </w:tc>
        <w:tc>
          <w:tcPr>
            <w:tcW w:w="562" w:type="dxa"/>
          </w:tcPr>
          <w:p w14:paraId="1C9FAF56" w14:textId="77777777" w:rsidR="009B7561" w:rsidRDefault="009B7561" w:rsidP="009F2E76">
            <w:pPr>
              <w:rPr>
                <w:sz w:val="40"/>
                <w:szCs w:val="40"/>
              </w:rPr>
            </w:pPr>
          </w:p>
        </w:tc>
        <w:tc>
          <w:tcPr>
            <w:tcW w:w="562" w:type="dxa"/>
          </w:tcPr>
          <w:p w14:paraId="35163602" w14:textId="77777777" w:rsidR="009B7561" w:rsidRDefault="009B7561" w:rsidP="009F2E76">
            <w:pPr>
              <w:rPr>
                <w:sz w:val="40"/>
                <w:szCs w:val="40"/>
              </w:rPr>
            </w:pPr>
          </w:p>
        </w:tc>
        <w:tc>
          <w:tcPr>
            <w:tcW w:w="562" w:type="dxa"/>
          </w:tcPr>
          <w:p w14:paraId="3022B44F" w14:textId="77777777" w:rsidR="009B7561" w:rsidRDefault="009B7561" w:rsidP="009F2E76">
            <w:pPr>
              <w:rPr>
                <w:sz w:val="40"/>
                <w:szCs w:val="40"/>
              </w:rPr>
            </w:pPr>
          </w:p>
        </w:tc>
        <w:tc>
          <w:tcPr>
            <w:tcW w:w="562" w:type="dxa"/>
          </w:tcPr>
          <w:p w14:paraId="3E6BFC69" w14:textId="77777777" w:rsidR="009B7561" w:rsidRDefault="009B7561" w:rsidP="009F2E76">
            <w:pPr>
              <w:rPr>
                <w:sz w:val="40"/>
                <w:szCs w:val="40"/>
              </w:rPr>
            </w:pPr>
          </w:p>
        </w:tc>
        <w:tc>
          <w:tcPr>
            <w:tcW w:w="562" w:type="dxa"/>
          </w:tcPr>
          <w:p w14:paraId="4FBF2D72" w14:textId="77777777" w:rsidR="009B7561" w:rsidRDefault="009B7561" w:rsidP="009F2E76">
            <w:pPr>
              <w:rPr>
                <w:sz w:val="40"/>
                <w:szCs w:val="40"/>
              </w:rPr>
            </w:pPr>
          </w:p>
        </w:tc>
        <w:tc>
          <w:tcPr>
            <w:tcW w:w="562" w:type="dxa"/>
          </w:tcPr>
          <w:p w14:paraId="743F5E6E" w14:textId="77777777" w:rsidR="009B7561" w:rsidRDefault="009B7561" w:rsidP="009F2E76">
            <w:pPr>
              <w:rPr>
                <w:sz w:val="40"/>
                <w:szCs w:val="40"/>
              </w:rPr>
            </w:pPr>
          </w:p>
        </w:tc>
        <w:tc>
          <w:tcPr>
            <w:tcW w:w="562" w:type="dxa"/>
          </w:tcPr>
          <w:p w14:paraId="3E169101" w14:textId="77777777" w:rsidR="009B7561" w:rsidRDefault="009B7561" w:rsidP="009F2E76">
            <w:pPr>
              <w:rPr>
                <w:sz w:val="40"/>
                <w:szCs w:val="40"/>
              </w:rPr>
            </w:pPr>
          </w:p>
        </w:tc>
        <w:tc>
          <w:tcPr>
            <w:tcW w:w="562" w:type="dxa"/>
          </w:tcPr>
          <w:p w14:paraId="02C5B4B3" w14:textId="77777777" w:rsidR="009B7561" w:rsidRDefault="009B7561" w:rsidP="009F2E76">
            <w:pPr>
              <w:rPr>
                <w:sz w:val="40"/>
                <w:szCs w:val="40"/>
              </w:rPr>
            </w:pPr>
          </w:p>
        </w:tc>
        <w:tc>
          <w:tcPr>
            <w:tcW w:w="562" w:type="dxa"/>
          </w:tcPr>
          <w:p w14:paraId="75B1E8A0" w14:textId="77777777" w:rsidR="009B7561" w:rsidRDefault="009B7561" w:rsidP="009F2E76">
            <w:pPr>
              <w:rPr>
                <w:sz w:val="40"/>
                <w:szCs w:val="40"/>
              </w:rPr>
            </w:pPr>
          </w:p>
        </w:tc>
        <w:tc>
          <w:tcPr>
            <w:tcW w:w="562" w:type="dxa"/>
          </w:tcPr>
          <w:p w14:paraId="45364BC5" w14:textId="77777777" w:rsidR="009B7561" w:rsidRDefault="009B7561" w:rsidP="009F2E76">
            <w:pPr>
              <w:rPr>
                <w:sz w:val="40"/>
                <w:szCs w:val="40"/>
              </w:rPr>
            </w:pPr>
          </w:p>
        </w:tc>
        <w:tc>
          <w:tcPr>
            <w:tcW w:w="562" w:type="dxa"/>
          </w:tcPr>
          <w:p w14:paraId="4F05A8E5" w14:textId="77777777" w:rsidR="009B7561" w:rsidRDefault="009B7561" w:rsidP="009F2E76">
            <w:pPr>
              <w:rPr>
                <w:sz w:val="40"/>
                <w:szCs w:val="40"/>
              </w:rPr>
            </w:pPr>
          </w:p>
        </w:tc>
      </w:tr>
      <w:tr w:rsidR="009B7561" w14:paraId="18B1F0D8" w14:textId="77777777" w:rsidTr="009F2E76">
        <w:trPr>
          <w:trHeight w:val="562"/>
        </w:trPr>
        <w:tc>
          <w:tcPr>
            <w:tcW w:w="562" w:type="dxa"/>
          </w:tcPr>
          <w:p w14:paraId="0D4A9D3A" w14:textId="77777777" w:rsidR="009B7561" w:rsidRDefault="009B7561" w:rsidP="009F2E76">
            <w:pPr>
              <w:rPr>
                <w:sz w:val="40"/>
                <w:szCs w:val="40"/>
              </w:rPr>
            </w:pPr>
          </w:p>
        </w:tc>
        <w:tc>
          <w:tcPr>
            <w:tcW w:w="562" w:type="dxa"/>
          </w:tcPr>
          <w:p w14:paraId="027E7006" w14:textId="77777777" w:rsidR="009B7561" w:rsidRDefault="009B7561" w:rsidP="009F2E76">
            <w:pPr>
              <w:rPr>
                <w:sz w:val="40"/>
                <w:szCs w:val="40"/>
              </w:rPr>
            </w:pPr>
          </w:p>
        </w:tc>
        <w:tc>
          <w:tcPr>
            <w:tcW w:w="562" w:type="dxa"/>
          </w:tcPr>
          <w:p w14:paraId="479C4143" w14:textId="77777777" w:rsidR="009B7561" w:rsidRDefault="009B7561" w:rsidP="009F2E76">
            <w:pPr>
              <w:rPr>
                <w:sz w:val="40"/>
                <w:szCs w:val="40"/>
              </w:rPr>
            </w:pPr>
          </w:p>
        </w:tc>
        <w:tc>
          <w:tcPr>
            <w:tcW w:w="562" w:type="dxa"/>
          </w:tcPr>
          <w:p w14:paraId="50809230" w14:textId="77777777" w:rsidR="009B7561" w:rsidRDefault="009B7561" w:rsidP="009F2E76">
            <w:pPr>
              <w:rPr>
                <w:sz w:val="40"/>
                <w:szCs w:val="40"/>
              </w:rPr>
            </w:pPr>
          </w:p>
        </w:tc>
        <w:tc>
          <w:tcPr>
            <w:tcW w:w="562" w:type="dxa"/>
          </w:tcPr>
          <w:p w14:paraId="6F752D07" w14:textId="77777777" w:rsidR="009B7561" w:rsidRDefault="009B7561" w:rsidP="009F2E76">
            <w:pPr>
              <w:rPr>
                <w:sz w:val="40"/>
                <w:szCs w:val="40"/>
              </w:rPr>
            </w:pPr>
          </w:p>
        </w:tc>
        <w:tc>
          <w:tcPr>
            <w:tcW w:w="562" w:type="dxa"/>
          </w:tcPr>
          <w:p w14:paraId="7D4D4D77" w14:textId="77777777" w:rsidR="009B7561" w:rsidRDefault="009B7561" w:rsidP="009F2E76">
            <w:pPr>
              <w:rPr>
                <w:sz w:val="40"/>
                <w:szCs w:val="40"/>
              </w:rPr>
            </w:pPr>
          </w:p>
        </w:tc>
        <w:tc>
          <w:tcPr>
            <w:tcW w:w="562" w:type="dxa"/>
          </w:tcPr>
          <w:p w14:paraId="19A1CC0A" w14:textId="77777777" w:rsidR="009B7561" w:rsidRDefault="009B7561" w:rsidP="009F2E76">
            <w:pPr>
              <w:rPr>
                <w:sz w:val="40"/>
                <w:szCs w:val="40"/>
              </w:rPr>
            </w:pPr>
          </w:p>
        </w:tc>
        <w:tc>
          <w:tcPr>
            <w:tcW w:w="562" w:type="dxa"/>
          </w:tcPr>
          <w:p w14:paraId="6F1D4E35" w14:textId="77777777" w:rsidR="009B7561" w:rsidRDefault="009B7561" w:rsidP="009F2E76">
            <w:pPr>
              <w:rPr>
                <w:sz w:val="40"/>
                <w:szCs w:val="40"/>
              </w:rPr>
            </w:pPr>
          </w:p>
        </w:tc>
        <w:tc>
          <w:tcPr>
            <w:tcW w:w="562" w:type="dxa"/>
          </w:tcPr>
          <w:p w14:paraId="524E3865" w14:textId="77777777" w:rsidR="009B7561" w:rsidRDefault="009B7561" w:rsidP="009F2E76">
            <w:pPr>
              <w:rPr>
                <w:sz w:val="40"/>
                <w:szCs w:val="40"/>
              </w:rPr>
            </w:pPr>
          </w:p>
        </w:tc>
        <w:tc>
          <w:tcPr>
            <w:tcW w:w="562" w:type="dxa"/>
          </w:tcPr>
          <w:p w14:paraId="1DD65F53" w14:textId="77777777" w:rsidR="009B7561" w:rsidRDefault="009B7561" w:rsidP="009F2E76">
            <w:pPr>
              <w:rPr>
                <w:sz w:val="40"/>
                <w:szCs w:val="40"/>
              </w:rPr>
            </w:pPr>
          </w:p>
        </w:tc>
        <w:tc>
          <w:tcPr>
            <w:tcW w:w="562" w:type="dxa"/>
          </w:tcPr>
          <w:p w14:paraId="4413A475" w14:textId="77777777" w:rsidR="009B7561" w:rsidRDefault="009B7561" w:rsidP="009F2E76">
            <w:pPr>
              <w:rPr>
                <w:sz w:val="40"/>
                <w:szCs w:val="40"/>
              </w:rPr>
            </w:pPr>
          </w:p>
        </w:tc>
        <w:tc>
          <w:tcPr>
            <w:tcW w:w="562" w:type="dxa"/>
          </w:tcPr>
          <w:p w14:paraId="4098E3E9" w14:textId="77777777" w:rsidR="009B7561" w:rsidRDefault="009B7561" w:rsidP="009F2E76">
            <w:pPr>
              <w:rPr>
                <w:sz w:val="40"/>
                <w:szCs w:val="40"/>
              </w:rPr>
            </w:pPr>
          </w:p>
        </w:tc>
        <w:tc>
          <w:tcPr>
            <w:tcW w:w="562" w:type="dxa"/>
          </w:tcPr>
          <w:p w14:paraId="446C3F74" w14:textId="77777777" w:rsidR="009B7561" w:rsidRDefault="009B7561" w:rsidP="009F2E76">
            <w:pPr>
              <w:rPr>
                <w:sz w:val="40"/>
                <w:szCs w:val="40"/>
              </w:rPr>
            </w:pPr>
          </w:p>
        </w:tc>
        <w:tc>
          <w:tcPr>
            <w:tcW w:w="562" w:type="dxa"/>
          </w:tcPr>
          <w:p w14:paraId="07CB2EDE" w14:textId="77777777" w:rsidR="009B7561" w:rsidRDefault="009B7561" w:rsidP="009F2E76">
            <w:pPr>
              <w:rPr>
                <w:sz w:val="40"/>
                <w:szCs w:val="40"/>
              </w:rPr>
            </w:pPr>
          </w:p>
        </w:tc>
        <w:tc>
          <w:tcPr>
            <w:tcW w:w="562" w:type="dxa"/>
          </w:tcPr>
          <w:p w14:paraId="18D1B971" w14:textId="77777777" w:rsidR="009B7561" w:rsidRDefault="009B7561" w:rsidP="009F2E76">
            <w:pPr>
              <w:rPr>
                <w:sz w:val="40"/>
                <w:szCs w:val="40"/>
              </w:rPr>
            </w:pPr>
          </w:p>
        </w:tc>
        <w:tc>
          <w:tcPr>
            <w:tcW w:w="562" w:type="dxa"/>
          </w:tcPr>
          <w:p w14:paraId="40C3DFC5" w14:textId="77777777" w:rsidR="009B7561" w:rsidRDefault="009B7561" w:rsidP="009F2E76">
            <w:pPr>
              <w:rPr>
                <w:sz w:val="40"/>
                <w:szCs w:val="40"/>
              </w:rPr>
            </w:pPr>
          </w:p>
        </w:tc>
        <w:tc>
          <w:tcPr>
            <w:tcW w:w="562" w:type="dxa"/>
          </w:tcPr>
          <w:p w14:paraId="356C597D" w14:textId="77777777" w:rsidR="009B7561" w:rsidRDefault="009B7561" w:rsidP="009F2E76">
            <w:pPr>
              <w:rPr>
                <w:sz w:val="40"/>
                <w:szCs w:val="40"/>
              </w:rPr>
            </w:pPr>
          </w:p>
        </w:tc>
      </w:tr>
      <w:tr w:rsidR="009B7561" w14:paraId="3EA07A6F" w14:textId="77777777" w:rsidTr="009F2E76">
        <w:trPr>
          <w:trHeight w:val="562"/>
        </w:trPr>
        <w:tc>
          <w:tcPr>
            <w:tcW w:w="562" w:type="dxa"/>
          </w:tcPr>
          <w:p w14:paraId="7D715F8A" w14:textId="77777777" w:rsidR="009B7561" w:rsidRDefault="009B7561" w:rsidP="009F2E76">
            <w:pPr>
              <w:rPr>
                <w:sz w:val="40"/>
                <w:szCs w:val="40"/>
              </w:rPr>
            </w:pPr>
          </w:p>
        </w:tc>
        <w:tc>
          <w:tcPr>
            <w:tcW w:w="562" w:type="dxa"/>
          </w:tcPr>
          <w:p w14:paraId="016B1F82" w14:textId="77777777" w:rsidR="009B7561" w:rsidRDefault="009B7561" w:rsidP="009F2E76">
            <w:pPr>
              <w:rPr>
                <w:sz w:val="40"/>
                <w:szCs w:val="40"/>
              </w:rPr>
            </w:pPr>
          </w:p>
        </w:tc>
        <w:tc>
          <w:tcPr>
            <w:tcW w:w="562" w:type="dxa"/>
          </w:tcPr>
          <w:p w14:paraId="05A460C6" w14:textId="77777777" w:rsidR="009B7561" w:rsidRDefault="009B7561" w:rsidP="009F2E76">
            <w:pPr>
              <w:rPr>
                <w:sz w:val="40"/>
                <w:szCs w:val="40"/>
              </w:rPr>
            </w:pPr>
          </w:p>
        </w:tc>
        <w:tc>
          <w:tcPr>
            <w:tcW w:w="562" w:type="dxa"/>
          </w:tcPr>
          <w:p w14:paraId="0E21354B" w14:textId="77777777" w:rsidR="009B7561" w:rsidRDefault="009B7561" w:rsidP="009F2E76">
            <w:pPr>
              <w:rPr>
                <w:sz w:val="40"/>
                <w:szCs w:val="40"/>
              </w:rPr>
            </w:pPr>
          </w:p>
        </w:tc>
        <w:tc>
          <w:tcPr>
            <w:tcW w:w="562" w:type="dxa"/>
          </w:tcPr>
          <w:p w14:paraId="2B064769" w14:textId="77777777" w:rsidR="009B7561" w:rsidRDefault="009B7561" w:rsidP="009F2E76">
            <w:pPr>
              <w:rPr>
                <w:sz w:val="40"/>
                <w:szCs w:val="40"/>
              </w:rPr>
            </w:pPr>
          </w:p>
        </w:tc>
        <w:tc>
          <w:tcPr>
            <w:tcW w:w="562" w:type="dxa"/>
          </w:tcPr>
          <w:p w14:paraId="2AEE5474" w14:textId="77777777" w:rsidR="009B7561" w:rsidRDefault="009B7561" w:rsidP="009F2E76">
            <w:pPr>
              <w:rPr>
                <w:sz w:val="40"/>
                <w:szCs w:val="40"/>
              </w:rPr>
            </w:pPr>
          </w:p>
        </w:tc>
        <w:tc>
          <w:tcPr>
            <w:tcW w:w="562" w:type="dxa"/>
          </w:tcPr>
          <w:p w14:paraId="142AB2DF" w14:textId="77777777" w:rsidR="009B7561" w:rsidRDefault="009B7561" w:rsidP="009F2E76">
            <w:pPr>
              <w:rPr>
                <w:sz w:val="40"/>
                <w:szCs w:val="40"/>
              </w:rPr>
            </w:pPr>
          </w:p>
        </w:tc>
        <w:tc>
          <w:tcPr>
            <w:tcW w:w="562" w:type="dxa"/>
          </w:tcPr>
          <w:p w14:paraId="451CC87D" w14:textId="77777777" w:rsidR="009B7561" w:rsidRDefault="009B7561" w:rsidP="009F2E76">
            <w:pPr>
              <w:rPr>
                <w:sz w:val="40"/>
                <w:szCs w:val="40"/>
              </w:rPr>
            </w:pPr>
          </w:p>
        </w:tc>
        <w:tc>
          <w:tcPr>
            <w:tcW w:w="562" w:type="dxa"/>
          </w:tcPr>
          <w:p w14:paraId="7C443514" w14:textId="77777777" w:rsidR="009B7561" w:rsidRDefault="009B7561" w:rsidP="009F2E76">
            <w:pPr>
              <w:rPr>
                <w:sz w:val="40"/>
                <w:szCs w:val="40"/>
              </w:rPr>
            </w:pPr>
          </w:p>
        </w:tc>
        <w:tc>
          <w:tcPr>
            <w:tcW w:w="562" w:type="dxa"/>
          </w:tcPr>
          <w:p w14:paraId="5FB54004" w14:textId="77777777" w:rsidR="009B7561" w:rsidRDefault="009B7561" w:rsidP="009F2E76">
            <w:pPr>
              <w:rPr>
                <w:sz w:val="40"/>
                <w:szCs w:val="40"/>
              </w:rPr>
            </w:pPr>
          </w:p>
        </w:tc>
        <w:tc>
          <w:tcPr>
            <w:tcW w:w="562" w:type="dxa"/>
          </w:tcPr>
          <w:p w14:paraId="4765CE1E" w14:textId="77777777" w:rsidR="009B7561" w:rsidRDefault="009B7561" w:rsidP="009F2E76">
            <w:pPr>
              <w:rPr>
                <w:sz w:val="40"/>
                <w:szCs w:val="40"/>
              </w:rPr>
            </w:pPr>
          </w:p>
        </w:tc>
        <w:tc>
          <w:tcPr>
            <w:tcW w:w="562" w:type="dxa"/>
          </w:tcPr>
          <w:p w14:paraId="27A1279F" w14:textId="77777777" w:rsidR="009B7561" w:rsidRDefault="009B7561" w:rsidP="009F2E76">
            <w:pPr>
              <w:rPr>
                <w:sz w:val="40"/>
                <w:szCs w:val="40"/>
              </w:rPr>
            </w:pPr>
          </w:p>
        </w:tc>
        <w:tc>
          <w:tcPr>
            <w:tcW w:w="562" w:type="dxa"/>
          </w:tcPr>
          <w:p w14:paraId="6C79C69E" w14:textId="77777777" w:rsidR="009B7561" w:rsidRDefault="009B7561" w:rsidP="009F2E76">
            <w:pPr>
              <w:rPr>
                <w:sz w:val="40"/>
                <w:szCs w:val="40"/>
              </w:rPr>
            </w:pPr>
          </w:p>
        </w:tc>
        <w:tc>
          <w:tcPr>
            <w:tcW w:w="562" w:type="dxa"/>
          </w:tcPr>
          <w:p w14:paraId="16C57CA9" w14:textId="77777777" w:rsidR="009B7561" w:rsidRDefault="009B7561" w:rsidP="009F2E76">
            <w:pPr>
              <w:rPr>
                <w:sz w:val="40"/>
                <w:szCs w:val="40"/>
              </w:rPr>
            </w:pPr>
          </w:p>
        </w:tc>
        <w:tc>
          <w:tcPr>
            <w:tcW w:w="562" w:type="dxa"/>
          </w:tcPr>
          <w:p w14:paraId="314C0A2E" w14:textId="77777777" w:rsidR="009B7561" w:rsidRDefault="009B7561" w:rsidP="009F2E76">
            <w:pPr>
              <w:rPr>
                <w:sz w:val="40"/>
                <w:szCs w:val="40"/>
              </w:rPr>
            </w:pPr>
          </w:p>
        </w:tc>
        <w:tc>
          <w:tcPr>
            <w:tcW w:w="562" w:type="dxa"/>
          </w:tcPr>
          <w:p w14:paraId="4D2F55AF" w14:textId="77777777" w:rsidR="009B7561" w:rsidRDefault="009B7561" w:rsidP="009F2E76">
            <w:pPr>
              <w:rPr>
                <w:sz w:val="40"/>
                <w:szCs w:val="40"/>
              </w:rPr>
            </w:pPr>
          </w:p>
        </w:tc>
        <w:tc>
          <w:tcPr>
            <w:tcW w:w="562" w:type="dxa"/>
          </w:tcPr>
          <w:p w14:paraId="2BF705A6" w14:textId="77777777" w:rsidR="009B7561" w:rsidRDefault="009B7561" w:rsidP="009F2E76">
            <w:pPr>
              <w:rPr>
                <w:sz w:val="40"/>
                <w:szCs w:val="40"/>
              </w:rPr>
            </w:pPr>
          </w:p>
        </w:tc>
      </w:tr>
      <w:tr w:rsidR="009B7561" w14:paraId="766ED1DD" w14:textId="77777777" w:rsidTr="009F2E76">
        <w:trPr>
          <w:trHeight w:val="562"/>
        </w:trPr>
        <w:tc>
          <w:tcPr>
            <w:tcW w:w="562" w:type="dxa"/>
          </w:tcPr>
          <w:p w14:paraId="2D85D8F4" w14:textId="77777777" w:rsidR="009B7561" w:rsidRDefault="009B7561" w:rsidP="009F2E76">
            <w:pPr>
              <w:rPr>
                <w:sz w:val="40"/>
                <w:szCs w:val="40"/>
              </w:rPr>
            </w:pPr>
          </w:p>
        </w:tc>
        <w:tc>
          <w:tcPr>
            <w:tcW w:w="562" w:type="dxa"/>
          </w:tcPr>
          <w:p w14:paraId="02E0E050" w14:textId="77777777" w:rsidR="009B7561" w:rsidRDefault="009B7561" w:rsidP="009F2E76">
            <w:pPr>
              <w:rPr>
                <w:sz w:val="40"/>
                <w:szCs w:val="40"/>
              </w:rPr>
            </w:pPr>
          </w:p>
        </w:tc>
        <w:tc>
          <w:tcPr>
            <w:tcW w:w="562" w:type="dxa"/>
          </w:tcPr>
          <w:p w14:paraId="0809FE1C" w14:textId="77777777" w:rsidR="009B7561" w:rsidRDefault="009B7561" w:rsidP="009F2E76">
            <w:pPr>
              <w:rPr>
                <w:sz w:val="40"/>
                <w:szCs w:val="40"/>
              </w:rPr>
            </w:pPr>
          </w:p>
        </w:tc>
        <w:tc>
          <w:tcPr>
            <w:tcW w:w="562" w:type="dxa"/>
          </w:tcPr>
          <w:p w14:paraId="02662FA0" w14:textId="77777777" w:rsidR="009B7561" w:rsidRDefault="009B7561" w:rsidP="009F2E76">
            <w:pPr>
              <w:rPr>
                <w:sz w:val="40"/>
                <w:szCs w:val="40"/>
              </w:rPr>
            </w:pPr>
          </w:p>
        </w:tc>
        <w:tc>
          <w:tcPr>
            <w:tcW w:w="562" w:type="dxa"/>
          </w:tcPr>
          <w:p w14:paraId="253DC11E" w14:textId="77777777" w:rsidR="009B7561" w:rsidRDefault="009B7561" w:rsidP="009F2E76">
            <w:pPr>
              <w:rPr>
                <w:sz w:val="40"/>
                <w:szCs w:val="40"/>
              </w:rPr>
            </w:pPr>
          </w:p>
        </w:tc>
        <w:tc>
          <w:tcPr>
            <w:tcW w:w="562" w:type="dxa"/>
          </w:tcPr>
          <w:p w14:paraId="4D2668BB" w14:textId="77777777" w:rsidR="009B7561" w:rsidRDefault="009B7561" w:rsidP="009F2E76">
            <w:pPr>
              <w:rPr>
                <w:sz w:val="40"/>
                <w:szCs w:val="40"/>
              </w:rPr>
            </w:pPr>
          </w:p>
        </w:tc>
        <w:tc>
          <w:tcPr>
            <w:tcW w:w="562" w:type="dxa"/>
          </w:tcPr>
          <w:p w14:paraId="558CA6CC" w14:textId="77777777" w:rsidR="009B7561" w:rsidRDefault="009B7561" w:rsidP="009F2E76">
            <w:pPr>
              <w:rPr>
                <w:sz w:val="40"/>
                <w:szCs w:val="40"/>
              </w:rPr>
            </w:pPr>
          </w:p>
        </w:tc>
        <w:tc>
          <w:tcPr>
            <w:tcW w:w="562" w:type="dxa"/>
          </w:tcPr>
          <w:p w14:paraId="0FE7CA49" w14:textId="77777777" w:rsidR="009B7561" w:rsidRDefault="009B7561" w:rsidP="009F2E76">
            <w:pPr>
              <w:rPr>
                <w:sz w:val="40"/>
                <w:szCs w:val="40"/>
              </w:rPr>
            </w:pPr>
          </w:p>
        </w:tc>
        <w:tc>
          <w:tcPr>
            <w:tcW w:w="562" w:type="dxa"/>
          </w:tcPr>
          <w:p w14:paraId="4A4814C1" w14:textId="77777777" w:rsidR="009B7561" w:rsidRDefault="009B7561" w:rsidP="009F2E76">
            <w:pPr>
              <w:rPr>
                <w:sz w:val="40"/>
                <w:szCs w:val="40"/>
              </w:rPr>
            </w:pPr>
          </w:p>
        </w:tc>
        <w:tc>
          <w:tcPr>
            <w:tcW w:w="562" w:type="dxa"/>
          </w:tcPr>
          <w:p w14:paraId="4A511FD5" w14:textId="77777777" w:rsidR="009B7561" w:rsidRDefault="009B7561" w:rsidP="009F2E76">
            <w:pPr>
              <w:rPr>
                <w:sz w:val="40"/>
                <w:szCs w:val="40"/>
              </w:rPr>
            </w:pPr>
          </w:p>
        </w:tc>
        <w:tc>
          <w:tcPr>
            <w:tcW w:w="562" w:type="dxa"/>
          </w:tcPr>
          <w:p w14:paraId="253F018D" w14:textId="77777777" w:rsidR="009B7561" w:rsidRDefault="009B7561" w:rsidP="009F2E76">
            <w:pPr>
              <w:rPr>
                <w:sz w:val="40"/>
                <w:szCs w:val="40"/>
              </w:rPr>
            </w:pPr>
          </w:p>
        </w:tc>
        <w:tc>
          <w:tcPr>
            <w:tcW w:w="562" w:type="dxa"/>
          </w:tcPr>
          <w:p w14:paraId="7D2B4986" w14:textId="77777777" w:rsidR="009B7561" w:rsidRDefault="009B7561" w:rsidP="009F2E76">
            <w:pPr>
              <w:rPr>
                <w:sz w:val="40"/>
                <w:szCs w:val="40"/>
              </w:rPr>
            </w:pPr>
          </w:p>
        </w:tc>
        <w:tc>
          <w:tcPr>
            <w:tcW w:w="562" w:type="dxa"/>
          </w:tcPr>
          <w:p w14:paraId="00B08894" w14:textId="77777777" w:rsidR="009B7561" w:rsidRDefault="009B7561" w:rsidP="009F2E76">
            <w:pPr>
              <w:rPr>
                <w:sz w:val="40"/>
                <w:szCs w:val="40"/>
              </w:rPr>
            </w:pPr>
          </w:p>
        </w:tc>
        <w:tc>
          <w:tcPr>
            <w:tcW w:w="562" w:type="dxa"/>
          </w:tcPr>
          <w:p w14:paraId="0F7442A7" w14:textId="77777777" w:rsidR="009B7561" w:rsidRDefault="009B7561" w:rsidP="009F2E76">
            <w:pPr>
              <w:rPr>
                <w:sz w:val="40"/>
                <w:szCs w:val="40"/>
              </w:rPr>
            </w:pPr>
          </w:p>
        </w:tc>
        <w:tc>
          <w:tcPr>
            <w:tcW w:w="562" w:type="dxa"/>
          </w:tcPr>
          <w:p w14:paraId="7A2DAC93" w14:textId="77777777" w:rsidR="009B7561" w:rsidRDefault="009B7561" w:rsidP="009F2E76">
            <w:pPr>
              <w:rPr>
                <w:sz w:val="40"/>
                <w:szCs w:val="40"/>
              </w:rPr>
            </w:pPr>
          </w:p>
        </w:tc>
        <w:tc>
          <w:tcPr>
            <w:tcW w:w="562" w:type="dxa"/>
          </w:tcPr>
          <w:p w14:paraId="454279AD" w14:textId="77777777" w:rsidR="009B7561" w:rsidRDefault="009B7561" w:rsidP="009F2E76">
            <w:pPr>
              <w:rPr>
                <w:sz w:val="40"/>
                <w:szCs w:val="40"/>
              </w:rPr>
            </w:pPr>
          </w:p>
        </w:tc>
        <w:tc>
          <w:tcPr>
            <w:tcW w:w="562" w:type="dxa"/>
          </w:tcPr>
          <w:p w14:paraId="2242C43B" w14:textId="77777777" w:rsidR="009B7561" w:rsidRDefault="009B7561" w:rsidP="009F2E76">
            <w:pPr>
              <w:rPr>
                <w:sz w:val="40"/>
                <w:szCs w:val="40"/>
              </w:rPr>
            </w:pPr>
          </w:p>
        </w:tc>
      </w:tr>
      <w:tr w:rsidR="009B7561" w14:paraId="31C4DFB3" w14:textId="77777777" w:rsidTr="009F2E76">
        <w:trPr>
          <w:trHeight w:val="562"/>
        </w:trPr>
        <w:tc>
          <w:tcPr>
            <w:tcW w:w="562" w:type="dxa"/>
          </w:tcPr>
          <w:p w14:paraId="1476019A" w14:textId="77777777" w:rsidR="009B7561" w:rsidRDefault="009B7561" w:rsidP="009F2E76">
            <w:pPr>
              <w:rPr>
                <w:sz w:val="40"/>
                <w:szCs w:val="40"/>
              </w:rPr>
            </w:pPr>
          </w:p>
        </w:tc>
        <w:tc>
          <w:tcPr>
            <w:tcW w:w="562" w:type="dxa"/>
          </w:tcPr>
          <w:p w14:paraId="0E281D3B" w14:textId="77777777" w:rsidR="009B7561" w:rsidRDefault="009B7561" w:rsidP="009F2E76">
            <w:pPr>
              <w:rPr>
                <w:sz w:val="40"/>
                <w:szCs w:val="40"/>
              </w:rPr>
            </w:pPr>
          </w:p>
        </w:tc>
        <w:tc>
          <w:tcPr>
            <w:tcW w:w="562" w:type="dxa"/>
          </w:tcPr>
          <w:p w14:paraId="33F62153" w14:textId="77777777" w:rsidR="009B7561" w:rsidRDefault="009B7561" w:rsidP="009F2E76">
            <w:pPr>
              <w:rPr>
                <w:sz w:val="40"/>
                <w:szCs w:val="40"/>
              </w:rPr>
            </w:pPr>
          </w:p>
        </w:tc>
        <w:tc>
          <w:tcPr>
            <w:tcW w:w="562" w:type="dxa"/>
          </w:tcPr>
          <w:p w14:paraId="04692C2C" w14:textId="77777777" w:rsidR="009B7561" w:rsidRDefault="009B7561" w:rsidP="009F2E76">
            <w:pPr>
              <w:rPr>
                <w:sz w:val="40"/>
                <w:szCs w:val="40"/>
              </w:rPr>
            </w:pPr>
          </w:p>
        </w:tc>
        <w:tc>
          <w:tcPr>
            <w:tcW w:w="562" w:type="dxa"/>
          </w:tcPr>
          <w:p w14:paraId="51D03E3E" w14:textId="77777777" w:rsidR="009B7561" w:rsidRDefault="009B7561" w:rsidP="009F2E76">
            <w:pPr>
              <w:rPr>
                <w:sz w:val="40"/>
                <w:szCs w:val="40"/>
              </w:rPr>
            </w:pPr>
          </w:p>
        </w:tc>
        <w:tc>
          <w:tcPr>
            <w:tcW w:w="562" w:type="dxa"/>
          </w:tcPr>
          <w:p w14:paraId="3CF0BB72" w14:textId="77777777" w:rsidR="009B7561" w:rsidRDefault="009B7561" w:rsidP="009F2E76">
            <w:pPr>
              <w:rPr>
                <w:sz w:val="40"/>
                <w:szCs w:val="40"/>
              </w:rPr>
            </w:pPr>
          </w:p>
        </w:tc>
        <w:tc>
          <w:tcPr>
            <w:tcW w:w="562" w:type="dxa"/>
          </w:tcPr>
          <w:p w14:paraId="7A53E5F8" w14:textId="77777777" w:rsidR="009B7561" w:rsidRDefault="009B7561" w:rsidP="009F2E76">
            <w:pPr>
              <w:rPr>
                <w:sz w:val="40"/>
                <w:szCs w:val="40"/>
              </w:rPr>
            </w:pPr>
          </w:p>
        </w:tc>
        <w:tc>
          <w:tcPr>
            <w:tcW w:w="562" w:type="dxa"/>
          </w:tcPr>
          <w:p w14:paraId="7FAA47F6" w14:textId="77777777" w:rsidR="009B7561" w:rsidRDefault="009B7561" w:rsidP="009F2E76">
            <w:pPr>
              <w:rPr>
                <w:sz w:val="40"/>
                <w:szCs w:val="40"/>
              </w:rPr>
            </w:pPr>
          </w:p>
        </w:tc>
        <w:tc>
          <w:tcPr>
            <w:tcW w:w="562" w:type="dxa"/>
          </w:tcPr>
          <w:p w14:paraId="4297A5B9" w14:textId="77777777" w:rsidR="009B7561" w:rsidRDefault="009B7561" w:rsidP="009F2E76">
            <w:pPr>
              <w:rPr>
                <w:sz w:val="40"/>
                <w:szCs w:val="40"/>
              </w:rPr>
            </w:pPr>
          </w:p>
        </w:tc>
        <w:tc>
          <w:tcPr>
            <w:tcW w:w="562" w:type="dxa"/>
          </w:tcPr>
          <w:p w14:paraId="4EBD7FB3" w14:textId="77777777" w:rsidR="009B7561" w:rsidRDefault="009B7561" w:rsidP="009F2E76">
            <w:pPr>
              <w:rPr>
                <w:sz w:val="40"/>
                <w:szCs w:val="40"/>
              </w:rPr>
            </w:pPr>
          </w:p>
        </w:tc>
        <w:tc>
          <w:tcPr>
            <w:tcW w:w="562" w:type="dxa"/>
          </w:tcPr>
          <w:p w14:paraId="56D8D988" w14:textId="77777777" w:rsidR="009B7561" w:rsidRDefault="009B7561" w:rsidP="009F2E76">
            <w:pPr>
              <w:rPr>
                <w:sz w:val="40"/>
                <w:szCs w:val="40"/>
              </w:rPr>
            </w:pPr>
          </w:p>
        </w:tc>
        <w:tc>
          <w:tcPr>
            <w:tcW w:w="562" w:type="dxa"/>
          </w:tcPr>
          <w:p w14:paraId="581E18A3" w14:textId="77777777" w:rsidR="009B7561" w:rsidRDefault="009B7561" w:rsidP="009F2E76">
            <w:pPr>
              <w:rPr>
                <w:sz w:val="40"/>
                <w:szCs w:val="40"/>
              </w:rPr>
            </w:pPr>
          </w:p>
        </w:tc>
        <w:tc>
          <w:tcPr>
            <w:tcW w:w="562" w:type="dxa"/>
          </w:tcPr>
          <w:p w14:paraId="15A40414" w14:textId="77777777" w:rsidR="009B7561" w:rsidRDefault="009B7561" w:rsidP="009F2E76">
            <w:pPr>
              <w:rPr>
                <w:sz w:val="40"/>
                <w:szCs w:val="40"/>
              </w:rPr>
            </w:pPr>
          </w:p>
        </w:tc>
        <w:tc>
          <w:tcPr>
            <w:tcW w:w="562" w:type="dxa"/>
          </w:tcPr>
          <w:p w14:paraId="503D2518" w14:textId="77777777" w:rsidR="009B7561" w:rsidRDefault="009B7561" w:rsidP="009F2E76">
            <w:pPr>
              <w:rPr>
                <w:sz w:val="40"/>
                <w:szCs w:val="40"/>
              </w:rPr>
            </w:pPr>
          </w:p>
        </w:tc>
        <w:tc>
          <w:tcPr>
            <w:tcW w:w="562" w:type="dxa"/>
          </w:tcPr>
          <w:p w14:paraId="54C4DB8A" w14:textId="77777777" w:rsidR="009B7561" w:rsidRDefault="009B7561" w:rsidP="009F2E76">
            <w:pPr>
              <w:rPr>
                <w:sz w:val="40"/>
                <w:szCs w:val="40"/>
              </w:rPr>
            </w:pPr>
          </w:p>
        </w:tc>
        <w:tc>
          <w:tcPr>
            <w:tcW w:w="562" w:type="dxa"/>
          </w:tcPr>
          <w:p w14:paraId="1F272476" w14:textId="77777777" w:rsidR="009B7561" w:rsidRDefault="009B7561" w:rsidP="009F2E76">
            <w:pPr>
              <w:rPr>
                <w:sz w:val="40"/>
                <w:szCs w:val="40"/>
              </w:rPr>
            </w:pPr>
          </w:p>
        </w:tc>
        <w:tc>
          <w:tcPr>
            <w:tcW w:w="562" w:type="dxa"/>
          </w:tcPr>
          <w:p w14:paraId="3BAE88DA" w14:textId="77777777" w:rsidR="009B7561" w:rsidRDefault="009B7561" w:rsidP="009F2E76">
            <w:pPr>
              <w:rPr>
                <w:sz w:val="40"/>
                <w:szCs w:val="40"/>
              </w:rPr>
            </w:pPr>
          </w:p>
        </w:tc>
      </w:tr>
      <w:tr w:rsidR="009B7561" w14:paraId="4084E01D" w14:textId="77777777" w:rsidTr="009F2E76">
        <w:trPr>
          <w:trHeight w:val="562"/>
        </w:trPr>
        <w:tc>
          <w:tcPr>
            <w:tcW w:w="562" w:type="dxa"/>
          </w:tcPr>
          <w:p w14:paraId="68C69AF6" w14:textId="77777777" w:rsidR="009B7561" w:rsidRDefault="009B7561" w:rsidP="009F2E76">
            <w:pPr>
              <w:rPr>
                <w:sz w:val="40"/>
                <w:szCs w:val="40"/>
              </w:rPr>
            </w:pPr>
          </w:p>
        </w:tc>
        <w:tc>
          <w:tcPr>
            <w:tcW w:w="562" w:type="dxa"/>
          </w:tcPr>
          <w:p w14:paraId="2633AD67" w14:textId="77777777" w:rsidR="009B7561" w:rsidRDefault="009B7561" w:rsidP="009F2E76">
            <w:pPr>
              <w:rPr>
                <w:sz w:val="40"/>
                <w:szCs w:val="40"/>
              </w:rPr>
            </w:pPr>
          </w:p>
        </w:tc>
        <w:tc>
          <w:tcPr>
            <w:tcW w:w="562" w:type="dxa"/>
          </w:tcPr>
          <w:p w14:paraId="279020AF" w14:textId="77777777" w:rsidR="009B7561" w:rsidRDefault="009B7561" w:rsidP="009F2E76">
            <w:pPr>
              <w:rPr>
                <w:sz w:val="40"/>
                <w:szCs w:val="40"/>
              </w:rPr>
            </w:pPr>
          </w:p>
        </w:tc>
        <w:tc>
          <w:tcPr>
            <w:tcW w:w="562" w:type="dxa"/>
          </w:tcPr>
          <w:p w14:paraId="5F42B25D" w14:textId="77777777" w:rsidR="009B7561" w:rsidRDefault="009B7561" w:rsidP="009F2E76">
            <w:pPr>
              <w:rPr>
                <w:sz w:val="40"/>
                <w:szCs w:val="40"/>
              </w:rPr>
            </w:pPr>
          </w:p>
        </w:tc>
        <w:tc>
          <w:tcPr>
            <w:tcW w:w="562" w:type="dxa"/>
          </w:tcPr>
          <w:p w14:paraId="1CC17CFE" w14:textId="77777777" w:rsidR="009B7561" w:rsidRDefault="009B7561" w:rsidP="009F2E76">
            <w:pPr>
              <w:rPr>
                <w:sz w:val="40"/>
                <w:szCs w:val="40"/>
              </w:rPr>
            </w:pPr>
          </w:p>
        </w:tc>
        <w:tc>
          <w:tcPr>
            <w:tcW w:w="562" w:type="dxa"/>
          </w:tcPr>
          <w:p w14:paraId="45E4E2A2" w14:textId="77777777" w:rsidR="009B7561" w:rsidRDefault="009B7561" w:rsidP="009F2E76">
            <w:pPr>
              <w:rPr>
                <w:sz w:val="40"/>
                <w:szCs w:val="40"/>
              </w:rPr>
            </w:pPr>
          </w:p>
        </w:tc>
        <w:tc>
          <w:tcPr>
            <w:tcW w:w="562" w:type="dxa"/>
          </w:tcPr>
          <w:p w14:paraId="78D729D4" w14:textId="77777777" w:rsidR="009B7561" w:rsidRDefault="009B7561" w:rsidP="009F2E76">
            <w:pPr>
              <w:rPr>
                <w:sz w:val="40"/>
                <w:szCs w:val="40"/>
              </w:rPr>
            </w:pPr>
          </w:p>
        </w:tc>
        <w:tc>
          <w:tcPr>
            <w:tcW w:w="562" w:type="dxa"/>
          </w:tcPr>
          <w:p w14:paraId="716CA711" w14:textId="77777777" w:rsidR="009B7561" w:rsidRDefault="009B7561" w:rsidP="009F2E76">
            <w:pPr>
              <w:rPr>
                <w:sz w:val="40"/>
                <w:szCs w:val="40"/>
              </w:rPr>
            </w:pPr>
          </w:p>
        </w:tc>
        <w:tc>
          <w:tcPr>
            <w:tcW w:w="562" w:type="dxa"/>
          </w:tcPr>
          <w:p w14:paraId="70523D85" w14:textId="77777777" w:rsidR="009B7561" w:rsidRDefault="009B7561" w:rsidP="009F2E76">
            <w:pPr>
              <w:rPr>
                <w:sz w:val="40"/>
                <w:szCs w:val="40"/>
              </w:rPr>
            </w:pPr>
          </w:p>
        </w:tc>
        <w:tc>
          <w:tcPr>
            <w:tcW w:w="562" w:type="dxa"/>
          </w:tcPr>
          <w:p w14:paraId="1E0F0B62" w14:textId="77777777" w:rsidR="009B7561" w:rsidRDefault="009B7561" w:rsidP="009F2E76">
            <w:pPr>
              <w:rPr>
                <w:sz w:val="40"/>
                <w:szCs w:val="40"/>
              </w:rPr>
            </w:pPr>
          </w:p>
        </w:tc>
        <w:tc>
          <w:tcPr>
            <w:tcW w:w="562" w:type="dxa"/>
          </w:tcPr>
          <w:p w14:paraId="42347004" w14:textId="77777777" w:rsidR="009B7561" w:rsidRDefault="009B7561" w:rsidP="009F2E76">
            <w:pPr>
              <w:rPr>
                <w:sz w:val="40"/>
                <w:szCs w:val="40"/>
              </w:rPr>
            </w:pPr>
          </w:p>
        </w:tc>
        <w:tc>
          <w:tcPr>
            <w:tcW w:w="562" w:type="dxa"/>
          </w:tcPr>
          <w:p w14:paraId="70BA12E1" w14:textId="77777777" w:rsidR="009B7561" w:rsidRDefault="009B7561" w:rsidP="009F2E76">
            <w:pPr>
              <w:rPr>
                <w:sz w:val="40"/>
                <w:szCs w:val="40"/>
              </w:rPr>
            </w:pPr>
          </w:p>
        </w:tc>
        <w:tc>
          <w:tcPr>
            <w:tcW w:w="562" w:type="dxa"/>
          </w:tcPr>
          <w:p w14:paraId="2D73423E" w14:textId="77777777" w:rsidR="009B7561" w:rsidRDefault="009B7561" w:rsidP="009F2E76">
            <w:pPr>
              <w:rPr>
                <w:sz w:val="40"/>
                <w:szCs w:val="40"/>
              </w:rPr>
            </w:pPr>
          </w:p>
        </w:tc>
        <w:tc>
          <w:tcPr>
            <w:tcW w:w="562" w:type="dxa"/>
          </w:tcPr>
          <w:p w14:paraId="39C10BC8" w14:textId="77777777" w:rsidR="009B7561" w:rsidRDefault="009B7561" w:rsidP="009F2E76">
            <w:pPr>
              <w:rPr>
                <w:sz w:val="40"/>
                <w:szCs w:val="40"/>
              </w:rPr>
            </w:pPr>
          </w:p>
        </w:tc>
        <w:tc>
          <w:tcPr>
            <w:tcW w:w="562" w:type="dxa"/>
          </w:tcPr>
          <w:p w14:paraId="3DEDC788" w14:textId="77777777" w:rsidR="009B7561" w:rsidRDefault="009B7561" w:rsidP="009F2E76">
            <w:pPr>
              <w:rPr>
                <w:sz w:val="40"/>
                <w:szCs w:val="40"/>
              </w:rPr>
            </w:pPr>
          </w:p>
        </w:tc>
        <w:tc>
          <w:tcPr>
            <w:tcW w:w="562" w:type="dxa"/>
          </w:tcPr>
          <w:p w14:paraId="660C7802" w14:textId="77777777" w:rsidR="009B7561" w:rsidRDefault="009B7561" w:rsidP="009F2E76">
            <w:pPr>
              <w:rPr>
                <w:sz w:val="40"/>
                <w:szCs w:val="40"/>
              </w:rPr>
            </w:pPr>
          </w:p>
        </w:tc>
        <w:tc>
          <w:tcPr>
            <w:tcW w:w="562" w:type="dxa"/>
          </w:tcPr>
          <w:p w14:paraId="0764C922" w14:textId="77777777" w:rsidR="009B7561" w:rsidRDefault="009B7561" w:rsidP="009F2E76">
            <w:pPr>
              <w:rPr>
                <w:sz w:val="40"/>
                <w:szCs w:val="40"/>
              </w:rPr>
            </w:pPr>
          </w:p>
        </w:tc>
      </w:tr>
      <w:tr w:rsidR="009B7561" w14:paraId="2ECF8857" w14:textId="77777777" w:rsidTr="009F2E76">
        <w:trPr>
          <w:trHeight w:val="562"/>
        </w:trPr>
        <w:tc>
          <w:tcPr>
            <w:tcW w:w="562" w:type="dxa"/>
          </w:tcPr>
          <w:p w14:paraId="44968C4E" w14:textId="77777777" w:rsidR="009B7561" w:rsidRDefault="009B7561" w:rsidP="009F2E76">
            <w:pPr>
              <w:rPr>
                <w:sz w:val="40"/>
                <w:szCs w:val="40"/>
              </w:rPr>
            </w:pPr>
          </w:p>
        </w:tc>
        <w:tc>
          <w:tcPr>
            <w:tcW w:w="562" w:type="dxa"/>
          </w:tcPr>
          <w:p w14:paraId="5E916905" w14:textId="77777777" w:rsidR="009B7561" w:rsidRDefault="009B7561" w:rsidP="009F2E76">
            <w:pPr>
              <w:rPr>
                <w:sz w:val="40"/>
                <w:szCs w:val="40"/>
              </w:rPr>
            </w:pPr>
          </w:p>
        </w:tc>
        <w:tc>
          <w:tcPr>
            <w:tcW w:w="562" w:type="dxa"/>
          </w:tcPr>
          <w:p w14:paraId="0B76D91C" w14:textId="77777777" w:rsidR="009B7561" w:rsidRDefault="009B7561" w:rsidP="009F2E76">
            <w:pPr>
              <w:rPr>
                <w:sz w:val="40"/>
                <w:szCs w:val="40"/>
              </w:rPr>
            </w:pPr>
          </w:p>
        </w:tc>
        <w:tc>
          <w:tcPr>
            <w:tcW w:w="562" w:type="dxa"/>
          </w:tcPr>
          <w:p w14:paraId="6973B70D" w14:textId="77777777" w:rsidR="009B7561" w:rsidRDefault="009B7561" w:rsidP="009F2E76">
            <w:pPr>
              <w:rPr>
                <w:sz w:val="40"/>
                <w:szCs w:val="40"/>
              </w:rPr>
            </w:pPr>
          </w:p>
        </w:tc>
        <w:tc>
          <w:tcPr>
            <w:tcW w:w="562" w:type="dxa"/>
          </w:tcPr>
          <w:p w14:paraId="17424A30" w14:textId="77777777" w:rsidR="009B7561" w:rsidRDefault="009B7561" w:rsidP="009F2E76">
            <w:pPr>
              <w:rPr>
                <w:sz w:val="40"/>
                <w:szCs w:val="40"/>
              </w:rPr>
            </w:pPr>
          </w:p>
        </w:tc>
        <w:tc>
          <w:tcPr>
            <w:tcW w:w="562" w:type="dxa"/>
          </w:tcPr>
          <w:p w14:paraId="6524CC75" w14:textId="77777777" w:rsidR="009B7561" w:rsidRDefault="009B7561" w:rsidP="009F2E76">
            <w:pPr>
              <w:rPr>
                <w:sz w:val="40"/>
                <w:szCs w:val="40"/>
              </w:rPr>
            </w:pPr>
          </w:p>
        </w:tc>
        <w:tc>
          <w:tcPr>
            <w:tcW w:w="562" w:type="dxa"/>
          </w:tcPr>
          <w:p w14:paraId="4FC4871C" w14:textId="77777777" w:rsidR="009B7561" w:rsidRDefault="009B7561" w:rsidP="009F2E76">
            <w:pPr>
              <w:rPr>
                <w:sz w:val="40"/>
                <w:szCs w:val="40"/>
              </w:rPr>
            </w:pPr>
          </w:p>
        </w:tc>
        <w:tc>
          <w:tcPr>
            <w:tcW w:w="562" w:type="dxa"/>
          </w:tcPr>
          <w:p w14:paraId="41801882" w14:textId="77777777" w:rsidR="009B7561" w:rsidRDefault="009B7561" w:rsidP="009F2E76">
            <w:pPr>
              <w:rPr>
                <w:sz w:val="40"/>
                <w:szCs w:val="40"/>
              </w:rPr>
            </w:pPr>
          </w:p>
        </w:tc>
        <w:tc>
          <w:tcPr>
            <w:tcW w:w="562" w:type="dxa"/>
          </w:tcPr>
          <w:p w14:paraId="6A391D2C" w14:textId="77777777" w:rsidR="009B7561" w:rsidRDefault="009B7561" w:rsidP="009F2E76">
            <w:pPr>
              <w:rPr>
                <w:sz w:val="40"/>
                <w:szCs w:val="40"/>
              </w:rPr>
            </w:pPr>
          </w:p>
        </w:tc>
        <w:tc>
          <w:tcPr>
            <w:tcW w:w="562" w:type="dxa"/>
          </w:tcPr>
          <w:p w14:paraId="2C211B0B" w14:textId="77777777" w:rsidR="009B7561" w:rsidRDefault="009B7561" w:rsidP="009F2E76">
            <w:pPr>
              <w:rPr>
                <w:sz w:val="40"/>
                <w:szCs w:val="40"/>
              </w:rPr>
            </w:pPr>
          </w:p>
        </w:tc>
        <w:tc>
          <w:tcPr>
            <w:tcW w:w="562" w:type="dxa"/>
          </w:tcPr>
          <w:p w14:paraId="0D174AB8" w14:textId="77777777" w:rsidR="009B7561" w:rsidRDefault="009B7561" w:rsidP="009F2E76">
            <w:pPr>
              <w:rPr>
                <w:sz w:val="40"/>
                <w:szCs w:val="40"/>
              </w:rPr>
            </w:pPr>
          </w:p>
        </w:tc>
        <w:tc>
          <w:tcPr>
            <w:tcW w:w="562" w:type="dxa"/>
          </w:tcPr>
          <w:p w14:paraId="519A2087" w14:textId="77777777" w:rsidR="009B7561" w:rsidRDefault="009B7561" w:rsidP="009F2E76">
            <w:pPr>
              <w:rPr>
                <w:sz w:val="40"/>
                <w:szCs w:val="40"/>
              </w:rPr>
            </w:pPr>
          </w:p>
        </w:tc>
        <w:tc>
          <w:tcPr>
            <w:tcW w:w="562" w:type="dxa"/>
          </w:tcPr>
          <w:p w14:paraId="20DEB0EA" w14:textId="77777777" w:rsidR="009B7561" w:rsidRDefault="009B7561" w:rsidP="009F2E76">
            <w:pPr>
              <w:rPr>
                <w:sz w:val="40"/>
                <w:szCs w:val="40"/>
              </w:rPr>
            </w:pPr>
          </w:p>
        </w:tc>
        <w:tc>
          <w:tcPr>
            <w:tcW w:w="562" w:type="dxa"/>
          </w:tcPr>
          <w:p w14:paraId="1A35BAA1" w14:textId="77777777" w:rsidR="009B7561" w:rsidRDefault="009B7561" w:rsidP="009F2E76">
            <w:pPr>
              <w:rPr>
                <w:sz w:val="40"/>
                <w:szCs w:val="40"/>
              </w:rPr>
            </w:pPr>
          </w:p>
        </w:tc>
        <w:tc>
          <w:tcPr>
            <w:tcW w:w="562" w:type="dxa"/>
          </w:tcPr>
          <w:p w14:paraId="1A45801E" w14:textId="77777777" w:rsidR="009B7561" w:rsidRDefault="009B7561" w:rsidP="009F2E76">
            <w:pPr>
              <w:rPr>
                <w:sz w:val="40"/>
                <w:szCs w:val="40"/>
              </w:rPr>
            </w:pPr>
          </w:p>
        </w:tc>
        <w:tc>
          <w:tcPr>
            <w:tcW w:w="562" w:type="dxa"/>
          </w:tcPr>
          <w:p w14:paraId="7750B944" w14:textId="77777777" w:rsidR="009B7561" w:rsidRDefault="009B7561" w:rsidP="009F2E76">
            <w:pPr>
              <w:rPr>
                <w:sz w:val="40"/>
                <w:szCs w:val="40"/>
              </w:rPr>
            </w:pPr>
          </w:p>
        </w:tc>
        <w:tc>
          <w:tcPr>
            <w:tcW w:w="562" w:type="dxa"/>
          </w:tcPr>
          <w:p w14:paraId="6EE052A5" w14:textId="77777777" w:rsidR="009B7561" w:rsidRDefault="009B7561" w:rsidP="009F2E76">
            <w:pPr>
              <w:rPr>
                <w:sz w:val="40"/>
                <w:szCs w:val="40"/>
              </w:rPr>
            </w:pPr>
          </w:p>
        </w:tc>
      </w:tr>
      <w:tr w:rsidR="009B7561" w14:paraId="052AB715" w14:textId="77777777" w:rsidTr="009F2E76">
        <w:trPr>
          <w:trHeight w:val="562"/>
        </w:trPr>
        <w:tc>
          <w:tcPr>
            <w:tcW w:w="562" w:type="dxa"/>
          </w:tcPr>
          <w:p w14:paraId="6AAE49F2" w14:textId="77777777" w:rsidR="009B7561" w:rsidRDefault="009B7561" w:rsidP="009F2E76">
            <w:pPr>
              <w:rPr>
                <w:sz w:val="40"/>
                <w:szCs w:val="40"/>
              </w:rPr>
            </w:pPr>
          </w:p>
        </w:tc>
        <w:tc>
          <w:tcPr>
            <w:tcW w:w="562" w:type="dxa"/>
          </w:tcPr>
          <w:p w14:paraId="3B57A8AC" w14:textId="77777777" w:rsidR="009B7561" w:rsidRDefault="009B7561" w:rsidP="009F2E76">
            <w:pPr>
              <w:rPr>
                <w:sz w:val="40"/>
                <w:szCs w:val="40"/>
              </w:rPr>
            </w:pPr>
          </w:p>
        </w:tc>
        <w:tc>
          <w:tcPr>
            <w:tcW w:w="562" w:type="dxa"/>
          </w:tcPr>
          <w:p w14:paraId="2CEEAD92" w14:textId="77777777" w:rsidR="009B7561" w:rsidRDefault="009B7561" w:rsidP="009F2E76">
            <w:pPr>
              <w:rPr>
                <w:sz w:val="40"/>
                <w:szCs w:val="40"/>
              </w:rPr>
            </w:pPr>
          </w:p>
        </w:tc>
        <w:tc>
          <w:tcPr>
            <w:tcW w:w="562" w:type="dxa"/>
          </w:tcPr>
          <w:p w14:paraId="5B8580C5" w14:textId="77777777" w:rsidR="009B7561" w:rsidRDefault="009B7561" w:rsidP="009F2E76">
            <w:pPr>
              <w:rPr>
                <w:sz w:val="40"/>
                <w:szCs w:val="40"/>
              </w:rPr>
            </w:pPr>
          </w:p>
        </w:tc>
        <w:tc>
          <w:tcPr>
            <w:tcW w:w="562" w:type="dxa"/>
          </w:tcPr>
          <w:p w14:paraId="2BA9F164" w14:textId="77777777" w:rsidR="009B7561" w:rsidRDefault="009B7561" w:rsidP="009F2E76">
            <w:pPr>
              <w:rPr>
                <w:sz w:val="40"/>
                <w:szCs w:val="40"/>
              </w:rPr>
            </w:pPr>
          </w:p>
        </w:tc>
        <w:tc>
          <w:tcPr>
            <w:tcW w:w="562" w:type="dxa"/>
          </w:tcPr>
          <w:p w14:paraId="319E4B6B" w14:textId="77777777" w:rsidR="009B7561" w:rsidRDefault="009B7561" w:rsidP="009F2E76">
            <w:pPr>
              <w:rPr>
                <w:sz w:val="40"/>
                <w:szCs w:val="40"/>
              </w:rPr>
            </w:pPr>
          </w:p>
        </w:tc>
        <w:tc>
          <w:tcPr>
            <w:tcW w:w="562" w:type="dxa"/>
          </w:tcPr>
          <w:p w14:paraId="20C0034B" w14:textId="77777777" w:rsidR="009B7561" w:rsidRDefault="009B7561" w:rsidP="009F2E76">
            <w:pPr>
              <w:rPr>
                <w:sz w:val="40"/>
                <w:szCs w:val="40"/>
              </w:rPr>
            </w:pPr>
          </w:p>
        </w:tc>
        <w:tc>
          <w:tcPr>
            <w:tcW w:w="562" w:type="dxa"/>
          </w:tcPr>
          <w:p w14:paraId="014B094D" w14:textId="77777777" w:rsidR="009B7561" w:rsidRDefault="009B7561" w:rsidP="009F2E76">
            <w:pPr>
              <w:rPr>
                <w:sz w:val="40"/>
                <w:szCs w:val="40"/>
              </w:rPr>
            </w:pPr>
          </w:p>
        </w:tc>
        <w:tc>
          <w:tcPr>
            <w:tcW w:w="562" w:type="dxa"/>
          </w:tcPr>
          <w:p w14:paraId="36B0732A" w14:textId="77777777" w:rsidR="009B7561" w:rsidRDefault="009B7561" w:rsidP="009F2E76">
            <w:pPr>
              <w:rPr>
                <w:sz w:val="40"/>
                <w:szCs w:val="40"/>
              </w:rPr>
            </w:pPr>
          </w:p>
        </w:tc>
        <w:tc>
          <w:tcPr>
            <w:tcW w:w="562" w:type="dxa"/>
          </w:tcPr>
          <w:p w14:paraId="2A3EE1D6" w14:textId="77777777" w:rsidR="009B7561" w:rsidRDefault="009B7561" w:rsidP="009F2E76">
            <w:pPr>
              <w:rPr>
                <w:sz w:val="40"/>
                <w:szCs w:val="40"/>
              </w:rPr>
            </w:pPr>
          </w:p>
        </w:tc>
        <w:tc>
          <w:tcPr>
            <w:tcW w:w="562" w:type="dxa"/>
          </w:tcPr>
          <w:p w14:paraId="496A89EF" w14:textId="77777777" w:rsidR="009B7561" w:rsidRDefault="009B7561" w:rsidP="009F2E76">
            <w:pPr>
              <w:rPr>
                <w:sz w:val="40"/>
                <w:szCs w:val="40"/>
              </w:rPr>
            </w:pPr>
          </w:p>
        </w:tc>
        <w:tc>
          <w:tcPr>
            <w:tcW w:w="562" w:type="dxa"/>
          </w:tcPr>
          <w:p w14:paraId="173A82B3" w14:textId="77777777" w:rsidR="009B7561" w:rsidRDefault="009B7561" w:rsidP="009F2E76">
            <w:pPr>
              <w:rPr>
                <w:sz w:val="40"/>
                <w:szCs w:val="40"/>
              </w:rPr>
            </w:pPr>
          </w:p>
        </w:tc>
        <w:tc>
          <w:tcPr>
            <w:tcW w:w="562" w:type="dxa"/>
          </w:tcPr>
          <w:p w14:paraId="3AB4BD95" w14:textId="77777777" w:rsidR="009B7561" w:rsidRDefault="009B7561" w:rsidP="009F2E76">
            <w:pPr>
              <w:rPr>
                <w:sz w:val="40"/>
                <w:szCs w:val="40"/>
              </w:rPr>
            </w:pPr>
          </w:p>
        </w:tc>
        <w:tc>
          <w:tcPr>
            <w:tcW w:w="562" w:type="dxa"/>
          </w:tcPr>
          <w:p w14:paraId="42D9CB94" w14:textId="77777777" w:rsidR="009B7561" w:rsidRDefault="009B7561" w:rsidP="009F2E76">
            <w:pPr>
              <w:rPr>
                <w:sz w:val="40"/>
                <w:szCs w:val="40"/>
              </w:rPr>
            </w:pPr>
          </w:p>
        </w:tc>
        <w:tc>
          <w:tcPr>
            <w:tcW w:w="562" w:type="dxa"/>
          </w:tcPr>
          <w:p w14:paraId="3863CD6D" w14:textId="77777777" w:rsidR="009B7561" w:rsidRDefault="009B7561" w:rsidP="009F2E76">
            <w:pPr>
              <w:rPr>
                <w:sz w:val="40"/>
                <w:szCs w:val="40"/>
              </w:rPr>
            </w:pPr>
          </w:p>
        </w:tc>
        <w:tc>
          <w:tcPr>
            <w:tcW w:w="562" w:type="dxa"/>
          </w:tcPr>
          <w:p w14:paraId="67CC8E36" w14:textId="77777777" w:rsidR="009B7561" w:rsidRDefault="009B7561" w:rsidP="009F2E76">
            <w:pPr>
              <w:rPr>
                <w:sz w:val="40"/>
                <w:szCs w:val="40"/>
              </w:rPr>
            </w:pPr>
          </w:p>
        </w:tc>
        <w:tc>
          <w:tcPr>
            <w:tcW w:w="562" w:type="dxa"/>
          </w:tcPr>
          <w:p w14:paraId="2D788FA0" w14:textId="77777777" w:rsidR="009B7561" w:rsidRDefault="009B7561" w:rsidP="009F2E76">
            <w:pPr>
              <w:rPr>
                <w:sz w:val="40"/>
                <w:szCs w:val="40"/>
              </w:rPr>
            </w:pPr>
          </w:p>
        </w:tc>
      </w:tr>
      <w:tr w:rsidR="009B7561" w14:paraId="051F2D95" w14:textId="77777777" w:rsidTr="009F2E76">
        <w:trPr>
          <w:trHeight w:val="562"/>
        </w:trPr>
        <w:tc>
          <w:tcPr>
            <w:tcW w:w="562" w:type="dxa"/>
          </w:tcPr>
          <w:p w14:paraId="52BE5ED2" w14:textId="77777777" w:rsidR="009B7561" w:rsidRDefault="009B7561" w:rsidP="009F2E76">
            <w:pPr>
              <w:rPr>
                <w:sz w:val="40"/>
                <w:szCs w:val="40"/>
              </w:rPr>
            </w:pPr>
          </w:p>
        </w:tc>
        <w:tc>
          <w:tcPr>
            <w:tcW w:w="562" w:type="dxa"/>
          </w:tcPr>
          <w:p w14:paraId="6C486EFC" w14:textId="77777777" w:rsidR="009B7561" w:rsidRDefault="009B7561" w:rsidP="009F2E76">
            <w:pPr>
              <w:rPr>
                <w:sz w:val="40"/>
                <w:szCs w:val="40"/>
              </w:rPr>
            </w:pPr>
          </w:p>
        </w:tc>
        <w:tc>
          <w:tcPr>
            <w:tcW w:w="562" w:type="dxa"/>
          </w:tcPr>
          <w:p w14:paraId="31D6AB70" w14:textId="77777777" w:rsidR="009B7561" w:rsidRDefault="009B7561" w:rsidP="009F2E76">
            <w:pPr>
              <w:rPr>
                <w:sz w:val="40"/>
                <w:szCs w:val="40"/>
              </w:rPr>
            </w:pPr>
          </w:p>
        </w:tc>
        <w:tc>
          <w:tcPr>
            <w:tcW w:w="562" w:type="dxa"/>
          </w:tcPr>
          <w:p w14:paraId="137BC520" w14:textId="77777777" w:rsidR="009B7561" w:rsidRDefault="009B7561" w:rsidP="009F2E76">
            <w:pPr>
              <w:rPr>
                <w:sz w:val="40"/>
                <w:szCs w:val="40"/>
              </w:rPr>
            </w:pPr>
          </w:p>
        </w:tc>
        <w:tc>
          <w:tcPr>
            <w:tcW w:w="562" w:type="dxa"/>
          </w:tcPr>
          <w:p w14:paraId="0E462383" w14:textId="77777777" w:rsidR="009B7561" w:rsidRDefault="009B7561" w:rsidP="009F2E76">
            <w:pPr>
              <w:rPr>
                <w:sz w:val="40"/>
                <w:szCs w:val="40"/>
              </w:rPr>
            </w:pPr>
          </w:p>
        </w:tc>
        <w:tc>
          <w:tcPr>
            <w:tcW w:w="562" w:type="dxa"/>
          </w:tcPr>
          <w:p w14:paraId="33CD059F" w14:textId="77777777" w:rsidR="009B7561" w:rsidRDefault="009B7561" w:rsidP="009F2E76">
            <w:pPr>
              <w:rPr>
                <w:sz w:val="40"/>
                <w:szCs w:val="40"/>
              </w:rPr>
            </w:pPr>
          </w:p>
        </w:tc>
        <w:tc>
          <w:tcPr>
            <w:tcW w:w="562" w:type="dxa"/>
          </w:tcPr>
          <w:p w14:paraId="5B5D84F8" w14:textId="77777777" w:rsidR="009B7561" w:rsidRDefault="009B7561" w:rsidP="009F2E76">
            <w:pPr>
              <w:rPr>
                <w:sz w:val="40"/>
                <w:szCs w:val="40"/>
              </w:rPr>
            </w:pPr>
          </w:p>
        </w:tc>
        <w:tc>
          <w:tcPr>
            <w:tcW w:w="562" w:type="dxa"/>
          </w:tcPr>
          <w:p w14:paraId="2DC300A0" w14:textId="77777777" w:rsidR="009B7561" w:rsidRDefault="009B7561" w:rsidP="009F2E76">
            <w:pPr>
              <w:rPr>
                <w:sz w:val="40"/>
                <w:szCs w:val="40"/>
              </w:rPr>
            </w:pPr>
          </w:p>
        </w:tc>
        <w:tc>
          <w:tcPr>
            <w:tcW w:w="562" w:type="dxa"/>
          </w:tcPr>
          <w:p w14:paraId="2CFBCE7F" w14:textId="77777777" w:rsidR="009B7561" w:rsidRDefault="009B7561" w:rsidP="009F2E76">
            <w:pPr>
              <w:rPr>
                <w:sz w:val="40"/>
                <w:szCs w:val="40"/>
              </w:rPr>
            </w:pPr>
          </w:p>
        </w:tc>
        <w:tc>
          <w:tcPr>
            <w:tcW w:w="562" w:type="dxa"/>
          </w:tcPr>
          <w:p w14:paraId="532DA5D8" w14:textId="77777777" w:rsidR="009B7561" w:rsidRDefault="009B7561" w:rsidP="009F2E76">
            <w:pPr>
              <w:rPr>
                <w:sz w:val="40"/>
                <w:szCs w:val="40"/>
              </w:rPr>
            </w:pPr>
          </w:p>
        </w:tc>
        <w:tc>
          <w:tcPr>
            <w:tcW w:w="562" w:type="dxa"/>
          </w:tcPr>
          <w:p w14:paraId="194022CB" w14:textId="77777777" w:rsidR="009B7561" w:rsidRDefault="009B7561" w:rsidP="009F2E76">
            <w:pPr>
              <w:rPr>
                <w:sz w:val="40"/>
                <w:szCs w:val="40"/>
              </w:rPr>
            </w:pPr>
          </w:p>
        </w:tc>
        <w:tc>
          <w:tcPr>
            <w:tcW w:w="562" w:type="dxa"/>
          </w:tcPr>
          <w:p w14:paraId="4C83789F" w14:textId="77777777" w:rsidR="009B7561" w:rsidRDefault="009B7561" w:rsidP="009F2E76">
            <w:pPr>
              <w:rPr>
                <w:sz w:val="40"/>
                <w:szCs w:val="40"/>
              </w:rPr>
            </w:pPr>
          </w:p>
        </w:tc>
        <w:tc>
          <w:tcPr>
            <w:tcW w:w="562" w:type="dxa"/>
          </w:tcPr>
          <w:p w14:paraId="6AB75269" w14:textId="77777777" w:rsidR="009B7561" w:rsidRDefault="009B7561" w:rsidP="009F2E76">
            <w:pPr>
              <w:rPr>
                <w:sz w:val="40"/>
                <w:szCs w:val="40"/>
              </w:rPr>
            </w:pPr>
          </w:p>
        </w:tc>
        <w:tc>
          <w:tcPr>
            <w:tcW w:w="562" w:type="dxa"/>
          </w:tcPr>
          <w:p w14:paraId="15E18081" w14:textId="77777777" w:rsidR="009B7561" w:rsidRDefault="009B7561" w:rsidP="009F2E76">
            <w:pPr>
              <w:rPr>
                <w:sz w:val="40"/>
                <w:szCs w:val="40"/>
              </w:rPr>
            </w:pPr>
          </w:p>
        </w:tc>
        <w:tc>
          <w:tcPr>
            <w:tcW w:w="562" w:type="dxa"/>
          </w:tcPr>
          <w:p w14:paraId="070BA018" w14:textId="77777777" w:rsidR="009B7561" w:rsidRDefault="009B7561" w:rsidP="009F2E76">
            <w:pPr>
              <w:rPr>
                <w:sz w:val="40"/>
                <w:szCs w:val="40"/>
              </w:rPr>
            </w:pPr>
          </w:p>
        </w:tc>
        <w:tc>
          <w:tcPr>
            <w:tcW w:w="562" w:type="dxa"/>
          </w:tcPr>
          <w:p w14:paraId="64097A47" w14:textId="77777777" w:rsidR="009B7561" w:rsidRDefault="009B7561" w:rsidP="009F2E76">
            <w:pPr>
              <w:rPr>
                <w:sz w:val="40"/>
                <w:szCs w:val="40"/>
              </w:rPr>
            </w:pPr>
          </w:p>
        </w:tc>
        <w:tc>
          <w:tcPr>
            <w:tcW w:w="562" w:type="dxa"/>
          </w:tcPr>
          <w:p w14:paraId="5AA4F385" w14:textId="77777777" w:rsidR="009B7561" w:rsidRDefault="009B7561" w:rsidP="009F2E76">
            <w:pPr>
              <w:rPr>
                <w:sz w:val="40"/>
                <w:szCs w:val="40"/>
              </w:rPr>
            </w:pPr>
          </w:p>
        </w:tc>
      </w:tr>
      <w:tr w:rsidR="009B7561" w14:paraId="4AEBA312" w14:textId="77777777" w:rsidTr="009F2E76">
        <w:trPr>
          <w:trHeight w:val="562"/>
        </w:trPr>
        <w:tc>
          <w:tcPr>
            <w:tcW w:w="562" w:type="dxa"/>
          </w:tcPr>
          <w:p w14:paraId="18244EB3" w14:textId="77777777" w:rsidR="009B7561" w:rsidRDefault="009B7561" w:rsidP="009F2E76">
            <w:pPr>
              <w:rPr>
                <w:sz w:val="40"/>
                <w:szCs w:val="40"/>
              </w:rPr>
            </w:pPr>
          </w:p>
        </w:tc>
        <w:tc>
          <w:tcPr>
            <w:tcW w:w="562" w:type="dxa"/>
          </w:tcPr>
          <w:p w14:paraId="43EBEAE4" w14:textId="77777777" w:rsidR="009B7561" w:rsidRDefault="009B7561" w:rsidP="009F2E76">
            <w:pPr>
              <w:rPr>
                <w:sz w:val="40"/>
                <w:szCs w:val="40"/>
              </w:rPr>
            </w:pPr>
          </w:p>
        </w:tc>
        <w:tc>
          <w:tcPr>
            <w:tcW w:w="562" w:type="dxa"/>
          </w:tcPr>
          <w:p w14:paraId="4C9EF9B4" w14:textId="77777777" w:rsidR="009B7561" w:rsidRDefault="009B7561" w:rsidP="009F2E76">
            <w:pPr>
              <w:rPr>
                <w:sz w:val="40"/>
                <w:szCs w:val="40"/>
              </w:rPr>
            </w:pPr>
          </w:p>
        </w:tc>
        <w:tc>
          <w:tcPr>
            <w:tcW w:w="562" w:type="dxa"/>
          </w:tcPr>
          <w:p w14:paraId="09DE562C" w14:textId="77777777" w:rsidR="009B7561" w:rsidRDefault="009B7561" w:rsidP="009F2E76">
            <w:pPr>
              <w:rPr>
                <w:sz w:val="40"/>
                <w:szCs w:val="40"/>
              </w:rPr>
            </w:pPr>
          </w:p>
        </w:tc>
        <w:tc>
          <w:tcPr>
            <w:tcW w:w="562" w:type="dxa"/>
          </w:tcPr>
          <w:p w14:paraId="319C790D" w14:textId="77777777" w:rsidR="009B7561" w:rsidRDefault="009B7561" w:rsidP="009F2E76">
            <w:pPr>
              <w:rPr>
                <w:sz w:val="40"/>
                <w:szCs w:val="40"/>
              </w:rPr>
            </w:pPr>
          </w:p>
        </w:tc>
        <w:tc>
          <w:tcPr>
            <w:tcW w:w="562" w:type="dxa"/>
          </w:tcPr>
          <w:p w14:paraId="5ADCC1DC" w14:textId="77777777" w:rsidR="009B7561" w:rsidRDefault="009B7561" w:rsidP="009F2E76">
            <w:pPr>
              <w:rPr>
                <w:sz w:val="40"/>
                <w:szCs w:val="40"/>
              </w:rPr>
            </w:pPr>
          </w:p>
        </w:tc>
        <w:tc>
          <w:tcPr>
            <w:tcW w:w="562" w:type="dxa"/>
          </w:tcPr>
          <w:p w14:paraId="62060277" w14:textId="77777777" w:rsidR="009B7561" w:rsidRDefault="009B7561" w:rsidP="009F2E76">
            <w:pPr>
              <w:rPr>
                <w:sz w:val="40"/>
                <w:szCs w:val="40"/>
              </w:rPr>
            </w:pPr>
          </w:p>
        </w:tc>
        <w:tc>
          <w:tcPr>
            <w:tcW w:w="562" w:type="dxa"/>
          </w:tcPr>
          <w:p w14:paraId="1B997E80" w14:textId="77777777" w:rsidR="009B7561" w:rsidRDefault="009B7561" w:rsidP="009F2E76">
            <w:pPr>
              <w:rPr>
                <w:sz w:val="40"/>
                <w:szCs w:val="40"/>
              </w:rPr>
            </w:pPr>
          </w:p>
        </w:tc>
        <w:tc>
          <w:tcPr>
            <w:tcW w:w="562" w:type="dxa"/>
          </w:tcPr>
          <w:p w14:paraId="6A96C439" w14:textId="77777777" w:rsidR="009B7561" w:rsidRDefault="009B7561" w:rsidP="009F2E76">
            <w:pPr>
              <w:rPr>
                <w:sz w:val="40"/>
                <w:szCs w:val="40"/>
              </w:rPr>
            </w:pPr>
          </w:p>
        </w:tc>
        <w:tc>
          <w:tcPr>
            <w:tcW w:w="562" w:type="dxa"/>
          </w:tcPr>
          <w:p w14:paraId="34F2A2BD" w14:textId="77777777" w:rsidR="009B7561" w:rsidRDefault="009B7561" w:rsidP="009F2E76">
            <w:pPr>
              <w:rPr>
                <w:sz w:val="40"/>
                <w:szCs w:val="40"/>
              </w:rPr>
            </w:pPr>
          </w:p>
        </w:tc>
        <w:tc>
          <w:tcPr>
            <w:tcW w:w="562" w:type="dxa"/>
          </w:tcPr>
          <w:p w14:paraId="5B59F2F1" w14:textId="77777777" w:rsidR="009B7561" w:rsidRDefault="009B7561" w:rsidP="009F2E76">
            <w:pPr>
              <w:rPr>
                <w:sz w:val="40"/>
                <w:szCs w:val="40"/>
              </w:rPr>
            </w:pPr>
          </w:p>
        </w:tc>
        <w:tc>
          <w:tcPr>
            <w:tcW w:w="562" w:type="dxa"/>
          </w:tcPr>
          <w:p w14:paraId="24C9EFEE" w14:textId="77777777" w:rsidR="009B7561" w:rsidRDefault="009B7561" w:rsidP="009F2E76">
            <w:pPr>
              <w:rPr>
                <w:sz w:val="40"/>
                <w:szCs w:val="40"/>
              </w:rPr>
            </w:pPr>
          </w:p>
        </w:tc>
        <w:tc>
          <w:tcPr>
            <w:tcW w:w="562" w:type="dxa"/>
          </w:tcPr>
          <w:p w14:paraId="720631E8" w14:textId="77777777" w:rsidR="009B7561" w:rsidRDefault="009B7561" w:rsidP="009F2E76">
            <w:pPr>
              <w:rPr>
                <w:sz w:val="40"/>
                <w:szCs w:val="40"/>
              </w:rPr>
            </w:pPr>
          </w:p>
        </w:tc>
        <w:tc>
          <w:tcPr>
            <w:tcW w:w="562" w:type="dxa"/>
          </w:tcPr>
          <w:p w14:paraId="72B5972D" w14:textId="77777777" w:rsidR="009B7561" w:rsidRDefault="009B7561" w:rsidP="009F2E76">
            <w:pPr>
              <w:rPr>
                <w:sz w:val="40"/>
                <w:szCs w:val="40"/>
              </w:rPr>
            </w:pPr>
          </w:p>
        </w:tc>
        <w:tc>
          <w:tcPr>
            <w:tcW w:w="562" w:type="dxa"/>
          </w:tcPr>
          <w:p w14:paraId="3B7589F7" w14:textId="77777777" w:rsidR="009B7561" w:rsidRDefault="009B7561" w:rsidP="009F2E76">
            <w:pPr>
              <w:rPr>
                <w:sz w:val="40"/>
                <w:szCs w:val="40"/>
              </w:rPr>
            </w:pPr>
          </w:p>
        </w:tc>
        <w:tc>
          <w:tcPr>
            <w:tcW w:w="562" w:type="dxa"/>
          </w:tcPr>
          <w:p w14:paraId="273AA2DF" w14:textId="77777777" w:rsidR="009B7561" w:rsidRDefault="009B7561" w:rsidP="009F2E76">
            <w:pPr>
              <w:rPr>
                <w:sz w:val="40"/>
                <w:szCs w:val="40"/>
              </w:rPr>
            </w:pPr>
          </w:p>
        </w:tc>
        <w:tc>
          <w:tcPr>
            <w:tcW w:w="562" w:type="dxa"/>
          </w:tcPr>
          <w:p w14:paraId="0F870C32" w14:textId="77777777" w:rsidR="009B7561" w:rsidRDefault="009B7561" w:rsidP="009F2E76">
            <w:pPr>
              <w:rPr>
                <w:sz w:val="40"/>
                <w:szCs w:val="40"/>
              </w:rPr>
            </w:pPr>
          </w:p>
        </w:tc>
      </w:tr>
      <w:tr w:rsidR="009B7561" w14:paraId="03B3C86E" w14:textId="77777777" w:rsidTr="009F2E76">
        <w:trPr>
          <w:trHeight w:val="562"/>
        </w:trPr>
        <w:tc>
          <w:tcPr>
            <w:tcW w:w="562" w:type="dxa"/>
          </w:tcPr>
          <w:p w14:paraId="4CDBB943" w14:textId="77777777" w:rsidR="009B7561" w:rsidRDefault="009B7561" w:rsidP="009F2E76">
            <w:pPr>
              <w:rPr>
                <w:sz w:val="40"/>
                <w:szCs w:val="40"/>
              </w:rPr>
            </w:pPr>
          </w:p>
        </w:tc>
        <w:tc>
          <w:tcPr>
            <w:tcW w:w="562" w:type="dxa"/>
          </w:tcPr>
          <w:p w14:paraId="245F235F" w14:textId="77777777" w:rsidR="009B7561" w:rsidRDefault="009B7561" w:rsidP="009F2E76">
            <w:pPr>
              <w:rPr>
                <w:sz w:val="40"/>
                <w:szCs w:val="40"/>
              </w:rPr>
            </w:pPr>
          </w:p>
        </w:tc>
        <w:tc>
          <w:tcPr>
            <w:tcW w:w="562" w:type="dxa"/>
          </w:tcPr>
          <w:p w14:paraId="70DCB9CB" w14:textId="77777777" w:rsidR="009B7561" w:rsidRDefault="009B7561" w:rsidP="009F2E76">
            <w:pPr>
              <w:rPr>
                <w:sz w:val="40"/>
                <w:szCs w:val="40"/>
              </w:rPr>
            </w:pPr>
          </w:p>
        </w:tc>
        <w:tc>
          <w:tcPr>
            <w:tcW w:w="562" w:type="dxa"/>
          </w:tcPr>
          <w:p w14:paraId="5ED0891F" w14:textId="77777777" w:rsidR="009B7561" w:rsidRDefault="009B7561" w:rsidP="009F2E76">
            <w:pPr>
              <w:rPr>
                <w:sz w:val="40"/>
                <w:szCs w:val="40"/>
              </w:rPr>
            </w:pPr>
          </w:p>
        </w:tc>
        <w:tc>
          <w:tcPr>
            <w:tcW w:w="562" w:type="dxa"/>
          </w:tcPr>
          <w:p w14:paraId="01294527" w14:textId="77777777" w:rsidR="009B7561" w:rsidRDefault="009B7561" w:rsidP="009F2E76">
            <w:pPr>
              <w:rPr>
                <w:sz w:val="40"/>
                <w:szCs w:val="40"/>
              </w:rPr>
            </w:pPr>
          </w:p>
        </w:tc>
        <w:tc>
          <w:tcPr>
            <w:tcW w:w="562" w:type="dxa"/>
          </w:tcPr>
          <w:p w14:paraId="274EA94F" w14:textId="77777777" w:rsidR="009B7561" w:rsidRDefault="009B7561" w:rsidP="009F2E76">
            <w:pPr>
              <w:rPr>
                <w:sz w:val="40"/>
                <w:szCs w:val="40"/>
              </w:rPr>
            </w:pPr>
          </w:p>
        </w:tc>
        <w:tc>
          <w:tcPr>
            <w:tcW w:w="562" w:type="dxa"/>
          </w:tcPr>
          <w:p w14:paraId="0FC201C3" w14:textId="77777777" w:rsidR="009B7561" w:rsidRDefault="009B7561" w:rsidP="009F2E76">
            <w:pPr>
              <w:rPr>
                <w:sz w:val="40"/>
                <w:szCs w:val="40"/>
              </w:rPr>
            </w:pPr>
          </w:p>
        </w:tc>
        <w:tc>
          <w:tcPr>
            <w:tcW w:w="562" w:type="dxa"/>
          </w:tcPr>
          <w:p w14:paraId="20CA4E73" w14:textId="77777777" w:rsidR="009B7561" w:rsidRDefault="009B7561" w:rsidP="009F2E76">
            <w:pPr>
              <w:rPr>
                <w:sz w:val="40"/>
                <w:szCs w:val="40"/>
              </w:rPr>
            </w:pPr>
          </w:p>
        </w:tc>
        <w:tc>
          <w:tcPr>
            <w:tcW w:w="562" w:type="dxa"/>
          </w:tcPr>
          <w:p w14:paraId="0C30613E" w14:textId="77777777" w:rsidR="009B7561" w:rsidRDefault="009B7561" w:rsidP="009F2E76">
            <w:pPr>
              <w:rPr>
                <w:sz w:val="40"/>
                <w:szCs w:val="40"/>
              </w:rPr>
            </w:pPr>
          </w:p>
        </w:tc>
        <w:tc>
          <w:tcPr>
            <w:tcW w:w="562" w:type="dxa"/>
          </w:tcPr>
          <w:p w14:paraId="370F3FFC" w14:textId="77777777" w:rsidR="009B7561" w:rsidRDefault="009B7561" w:rsidP="009F2E76">
            <w:pPr>
              <w:rPr>
                <w:sz w:val="40"/>
                <w:szCs w:val="40"/>
              </w:rPr>
            </w:pPr>
          </w:p>
        </w:tc>
        <w:tc>
          <w:tcPr>
            <w:tcW w:w="562" w:type="dxa"/>
          </w:tcPr>
          <w:p w14:paraId="5F166812" w14:textId="77777777" w:rsidR="009B7561" w:rsidRDefault="009B7561" w:rsidP="009F2E76">
            <w:pPr>
              <w:rPr>
                <w:sz w:val="40"/>
                <w:szCs w:val="40"/>
              </w:rPr>
            </w:pPr>
          </w:p>
        </w:tc>
        <w:tc>
          <w:tcPr>
            <w:tcW w:w="562" w:type="dxa"/>
          </w:tcPr>
          <w:p w14:paraId="79A361A3" w14:textId="77777777" w:rsidR="009B7561" w:rsidRDefault="009B7561" w:rsidP="009F2E76">
            <w:pPr>
              <w:rPr>
                <w:sz w:val="40"/>
                <w:szCs w:val="40"/>
              </w:rPr>
            </w:pPr>
          </w:p>
        </w:tc>
        <w:tc>
          <w:tcPr>
            <w:tcW w:w="562" w:type="dxa"/>
          </w:tcPr>
          <w:p w14:paraId="0BE5A806" w14:textId="77777777" w:rsidR="009B7561" w:rsidRDefault="009B7561" w:rsidP="009F2E76">
            <w:pPr>
              <w:rPr>
                <w:sz w:val="40"/>
                <w:szCs w:val="40"/>
              </w:rPr>
            </w:pPr>
          </w:p>
        </w:tc>
        <w:tc>
          <w:tcPr>
            <w:tcW w:w="562" w:type="dxa"/>
          </w:tcPr>
          <w:p w14:paraId="046BA0C3" w14:textId="77777777" w:rsidR="009B7561" w:rsidRDefault="009B7561" w:rsidP="009F2E76">
            <w:pPr>
              <w:rPr>
                <w:sz w:val="40"/>
                <w:szCs w:val="40"/>
              </w:rPr>
            </w:pPr>
          </w:p>
        </w:tc>
        <w:tc>
          <w:tcPr>
            <w:tcW w:w="562" w:type="dxa"/>
          </w:tcPr>
          <w:p w14:paraId="3002FD42" w14:textId="77777777" w:rsidR="009B7561" w:rsidRDefault="009B7561" w:rsidP="009F2E76">
            <w:pPr>
              <w:rPr>
                <w:sz w:val="40"/>
                <w:szCs w:val="40"/>
              </w:rPr>
            </w:pPr>
          </w:p>
        </w:tc>
        <w:tc>
          <w:tcPr>
            <w:tcW w:w="562" w:type="dxa"/>
          </w:tcPr>
          <w:p w14:paraId="7DBA8B17" w14:textId="77777777" w:rsidR="009B7561" w:rsidRDefault="009B7561" w:rsidP="009F2E76">
            <w:pPr>
              <w:rPr>
                <w:sz w:val="40"/>
                <w:szCs w:val="40"/>
              </w:rPr>
            </w:pPr>
          </w:p>
        </w:tc>
        <w:tc>
          <w:tcPr>
            <w:tcW w:w="562" w:type="dxa"/>
          </w:tcPr>
          <w:p w14:paraId="7876E172" w14:textId="77777777" w:rsidR="009B7561" w:rsidRDefault="009B7561" w:rsidP="009F2E76">
            <w:pPr>
              <w:rPr>
                <w:sz w:val="40"/>
                <w:szCs w:val="40"/>
              </w:rPr>
            </w:pPr>
          </w:p>
        </w:tc>
      </w:tr>
      <w:tr w:rsidR="009B7561" w14:paraId="6D021A8E" w14:textId="77777777" w:rsidTr="009F2E76">
        <w:trPr>
          <w:trHeight w:val="562"/>
        </w:trPr>
        <w:tc>
          <w:tcPr>
            <w:tcW w:w="562" w:type="dxa"/>
          </w:tcPr>
          <w:p w14:paraId="231CDABC" w14:textId="77777777" w:rsidR="009B7561" w:rsidRDefault="009B7561" w:rsidP="009F2E76">
            <w:pPr>
              <w:rPr>
                <w:sz w:val="40"/>
                <w:szCs w:val="40"/>
              </w:rPr>
            </w:pPr>
          </w:p>
        </w:tc>
        <w:tc>
          <w:tcPr>
            <w:tcW w:w="562" w:type="dxa"/>
          </w:tcPr>
          <w:p w14:paraId="25002FAC" w14:textId="77777777" w:rsidR="009B7561" w:rsidRDefault="009B7561" w:rsidP="009F2E76">
            <w:pPr>
              <w:rPr>
                <w:sz w:val="40"/>
                <w:szCs w:val="40"/>
              </w:rPr>
            </w:pPr>
          </w:p>
        </w:tc>
        <w:tc>
          <w:tcPr>
            <w:tcW w:w="562" w:type="dxa"/>
          </w:tcPr>
          <w:p w14:paraId="13319701" w14:textId="77777777" w:rsidR="009B7561" w:rsidRDefault="009B7561" w:rsidP="009F2E76">
            <w:pPr>
              <w:rPr>
                <w:sz w:val="40"/>
                <w:szCs w:val="40"/>
              </w:rPr>
            </w:pPr>
          </w:p>
        </w:tc>
        <w:tc>
          <w:tcPr>
            <w:tcW w:w="562" w:type="dxa"/>
          </w:tcPr>
          <w:p w14:paraId="707AB9B5" w14:textId="77777777" w:rsidR="009B7561" w:rsidRDefault="009B7561" w:rsidP="009F2E76">
            <w:pPr>
              <w:rPr>
                <w:sz w:val="40"/>
                <w:szCs w:val="40"/>
              </w:rPr>
            </w:pPr>
          </w:p>
        </w:tc>
        <w:tc>
          <w:tcPr>
            <w:tcW w:w="562" w:type="dxa"/>
          </w:tcPr>
          <w:p w14:paraId="2F33455F" w14:textId="77777777" w:rsidR="009B7561" w:rsidRDefault="009B7561" w:rsidP="009F2E76">
            <w:pPr>
              <w:rPr>
                <w:sz w:val="40"/>
                <w:szCs w:val="40"/>
              </w:rPr>
            </w:pPr>
          </w:p>
        </w:tc>
        <w:tc>
          <w:tcPr>
            <w:tcW w:w="562" w:type="dxa"/>
          </w:tcPr>
          <w:p w14:paraId="5CF927A6" w14:textId="77777777" w:rsidR="009B7561" w:rsidRDefault="009B7561" w:rsidP="009F2E76">
            <w:pPr>
              <w:rPr>
                <w:sz w:val="40"/>
                <w:szCs w:val="40"/>
              </w:rPr>
            </w:pPr>
          </w:p>
        </w:tc>
        <w:tc>
          <w:tcPr>
            <w:tcW w:w="562" w:type="dxa"/>
          </w:tcPr>
          <w:p w14:paraId="5D72F8D9" w14:textId="77777777" w:rsidR="009B7561" w:rsidRDefault="009B7561" w:rsidP="009F2E76">
            <w:pPr>
              <w:rPr>
                <w:sz w:val="40"/>
                <w:szCs w:val="40"/>
              </w:rPr>
            </w:pPr>
          </w:p>
        </w:tc>
        <w:tc>
          <w:tcPr>
            <w:tcW w:w="562" w:type="dxa"/>
          </w:tcPr>
          <w:p w14:paraId="1EC18C1A" w14:textId="77777777" w:rsidR="009B7561" w:rsidRDefault="009B7561" w:rsidP="009F2E76">
            <w:pPr>
              <w:rPr>
                <w:sz w:val="40"/>
                <w:szCs w:val="40"/>
              </w:rPr>
            </w:pPr>
          </w:p>
        </w:tc>
        <w:tc>
          <w:tcPr>
            <w:tcW w:w="562" w:type="dxa"/>
          </w:tcPr>
          <w:p w14:paraId="0228912C" w14:textId="77777777" w:rsidR="009B7561" w:rsidRDefault="009B7561" w:rsidP="009F2E76">
            <w:pPr>
              <w:rPr>
                <w:sz w:val="40"/>
                <w:szCs w:val="40"/>
              </w:rPr>
            </w:pPr>
          </w:p>
        </w:tc>
        <w:tc>
          <w:tcPr>
            <w:tcW w:w="562" w:type="dxa"/>
          </w:tcPr>
          <w:p w14:paraId="695602A6" w14:textId="77777777" w:rsidR="009B7561" w:rsidRDefault="009B7561" w:rsidP="009F2E76">
            <w:pPr>
              <w:rPr>
                <w:sz w:val="40"/>
                <w:szCs w:val="40"/>
              </w:rPr>
            </w:pPr>
          </w:p>
        </w:tc>
        <w:tc>
          <w:tcPr>
            <w:tcW w:w="562" w:type="dxa"/>
          </w:tcPr>
          <w:p w14:paraId="23B086F5" w14:textId="77777777" w:rsidR="009B7561" w:rsidRDefault="009B7561" w:rsidP="009F2E76">
            <w:pPr>
              <w:rPr>
                <w:sz w:val="40"/>
                <w:szCs w:val="40"/>
              </w:rPr>
            </w:pPr>
          </w:p>
        </w:tc>
        <w:tc>
          <w:tcPr>
            <w:tcW w:w="562" w:type="dxa"/>
          </w:tcPr>
          <w:p w14:paraId="463617A8" w14:textId="77777777" w:rsidR="009B7561" w:rsidRDefault="009B7561" w:rsidP="009F2E76">
            <w:pPr>
              <w:rPr>
                <w:sz w:val="40"/>
                <w:szCs w:val="40"/>
              </w:rPr>
            </w:pPr>
          </w:p>
        </w:tc>
        <w:tc>
          <w:tcPr>
            <w:tcW w:w="562" w:type="dxa"/>
          </w:tcPr>
          <w:p w14:paraId="243659C8" w14:textId="77777777" w:rsidR="009B7561" w:rsidRDefault="009B7561" w:rsidP="009F2E76">
            <w:pPr>
              <w:rPr>
                <w:sz w:val="40"/>
                <w:szCs w:val="40"/>
              </w:rPr>
            </w:pPr>
          </w:p>
        </w:tc>
        <w:tc>
          <w:tcPr>
            <w:tcW w:w="562" w:type="dxa"/>
          </w:tcPr>
          <w:p w14:paraId="541F07A6" w14:textId="77777777" w:rsidR="009B7561" w:rsidRDefault="009B7561" w:rsidP="009F2E76">
            <w:pPr>
              <w:rPr>
                <w:sz w:val="40"/>
                <w:szCs w:val="40"/>
              </w:rPr>
            </w:pPr>
          </w:p>
        </w:tc>
        <w:tc>
          <w:tcPr>
            <w:tcW w:w="562" w:type="dxa"/>
          </w:tcPr>
          <w:p w14:paraId="45755BC6" w14:textId="77777777" w:rsidR="009B7561" w:rsidRDefault="009B7561" w:rsidP="009F2E76">
            <w:pPr>
              <w:rPr>
                <w:sz w:val="40"/>
                <w:szCs w:val="40"/>
              </w:rPr>
            </w:pPr>
          </w:p>
        </w:tc>
        <w:tc>
          <w:tcPr>
            <w:tcW w:w="562" w:type="dxa"/>
          </w:tcPr>
          <w:p w14:paraId="424E870F" w14:textId="77777777" w:rsidR="009B7561" w:rsidRDefault="009B7561" w:rsidP="009F2E76">
            <w:pPr>
              <w:rPr>
                <w:sz w:val="40"/>
                <w:szCs w:val="40"/>
              </w:rPr>
            </w:pPr>
          </w:p>
        </w:tc>
        <w:tc>
          <w:tcPr>
            <w:tcW w:w="562" w:type="dxa"/>
          </w:tcPr>
          <w:p w14:paraId="59A012E7" w14:textId="77777777" w:rsidR="009B7561" w:rsidRDefault="009B7561" w:rsidP="009F2E76">
            <w:pPr>
              <w:rPr>
                <w:sz w:val="40"/>
                <w:szCs w:val="40"/>
              </w:rPr>
            </w:pPr>
          </w:p>
        </w:tc>
      </w:tr>
      <w:tr w:rsidR="009B7561" w14:paraId="1B402BE3" w14:textId="77777777" w:rsidTr="009F2E76">
        <w:trPr>
          <w:trHeight w:val="562"/>
        </w:trPr>
        <w:tc>
          <w:tcPr>
            <w:tcW w:w="562" w:type="dxa"/>
          </w:tcPr>
          <w:p w14:paraId="04C1B658" w14:textId="77777777" w:rsidR="009B7561" w:rsidRDefault="009B7561" w:rsidP="009F2E76">
            <w:pPr>
              <w:rPr>
                <w:sz w:val="40"/>
                <w:szCs w:val="40"/>
              </w:rPr>
            </w:pPr>
          </w:p>
        </w:tc>
        <w:tc>
          <w:tcPr>
            <w:tcW w:w="562" w:type="dxa"/>
          </w:tcPr>
          <w:p w14:paraId="167D1215" w14:textId="77777777" w:rsidR="009B7561" w:rsidRDefault="009B7561" w:rsidP="009F2E76">
            <w:pPr>
              <w:rPr>
                <w:sz w:val="40"/>
                <w:szCs w:val="40"/>
              </w:rPr>
            </w:pPr>
          </w:p>
        </w:tc>
        <w:tc>
          <w:tcPr>
            <w:tcW w:w="562" w:type="dxa"/>
          </w:tcPr>
          <w:p w14:paraId="572B6760" w14:textId="77777777" w:rsidR="009B7561" w:rsidRDefault="009B7561" w:rsidP="009F2E76">
            <w:pPr>
              <w:rPr>
                <w:sz w:val="40"/>
                <w:szCs w:val="40"/>
              </w:rPr>
            </w:pPr>
          </w:p>
        </w:tc>
        <w:tc>
          <w:tcPr>
            <w:tcW w:w="562" w:type="dxa"/>
          </w:tcPr>
          <w:p w14:paraId="3729AD1C" w14:textId="77777777" w:rsidR="009B7561" w:rsidRDefault="009B7561" w:rsidP="009F2E76">
            <w:pPr>
              <w:rPr>
                <w:sz w:val="40"/>
                <w:szCs w:val="40"/>
              </w:rPr>
            </w:pPr>
          </w:p>
        </w:tc>
        <w:tc>
          <w:tcPr>
            <w:tcW w:w="562" w:type="dxa"/>
          </w:tcPr>
          <w:p w14:paraId="54E2DFD7" w14:textId="77777777" w:rsidR="009B7561" w:rsidRDefault="009B7561" w:rsidP="009F2E76">
            <w:pPr>
              <w:rPr>
                <w:sz w:val="40"/>
                <w:szCs w:val="40"/>
              </w:rPr>
            </w:pPr>
          </w:p>
        </w:tc>
        <w:tc>
          <w:tcPr>
            <w:tcW w:w="562" w:type="dxa"/>
          </w:tcPr>
          <w:p w14:paraId="1EB21EB0" w14:textId="77777777" w:rsidR="009B7561" w:rsidRDefault="009B7561" w:rsidP="009F2E76">
            <w:pPr>
              <w:rPr>
                <w:sz w:val="40"/>
                <w:szCs w:val="40"/>
              </w:rPr>
            </w:pPr>
          </w:p>
        </w:tc>
        <w:tc>
          <w:tcPr>
            <w:tcW w:w="562" w:type="dxa"/>
          </w:tcPr>
          <w:p w14:paraId="325008C6" w14:textId="77777777" w:rsidR="009B7561" w:rsidRDefault="009B7561" w:rsidP="009F2E76">
            <w:pPr>
              <w:rPr>
                <w:sz w:val="40"/>
                <w:szCs w:val="40"/>
              </w:rPr>
            </w:pPr>
          </w:p>
        </w:tc>
        <w:tc>
          <w:tcPr>
            <w:tcW w:w="562" w:type="dxa"/>
          </w:tcPr>
          <w:p w14:paraId="436D6EAB" w14:textId="77777777" w:rsidR="009B7561" w:rsidRDefault="009B7561" w:rsidP="009F2E76">
            <w:pPr>
              <w:rPr>
                <w:sz w:val="40"/>
                <w:szCs w:val="40"/>
              </w:rPr>
            </w:pPr>
          </w:p>
        </w:tc>
        <w:tc>
          <w:tcPr>
            <w:tcW w:w="562" w:type="dxa"/>
          </w:tcPr>
          <w:p w14:paraId="583B6EAF" w14:textId="77777777" w:rsidR="009B7561" w:rsidRDefault="009B7561" w:rsidP="009F2E76">
            <w:pPr>
              <w:rPr>
                <w:sz w:val="40"/>
                <w:szCs w:val="40"/>
              </w:rPr>
            </w:pPr>
          </w:p>
        </w:tc>
        <w:tc>
          <w:tcPr>
            <w:tcW w:w="562" w:type="dxa"/>
          </w:tcPr>
          <w:p w14:paraId="7B12243C" w14:textId="77777777" w:rsidR="009B7561" w:rsidRDefault="009B7561" w:rsidP="009F2E76">
            <w:pPr>
              <w:rPr>
                <w:sz w:val="40"/>
                <w:szCs w:val="40"/>
              </w:rPr>
            </w:pPr>
          </w:p>
        </w:tc>
        <w:tc>
          <w:tcPr>
            <w:tcW w:w="562" w:type="dxa"/>
          </w:tcPr>
          <w:p w14:paraId="02050AE3" w14:textId="77777777" w:rsidR="009B7561" w:rsidRDefault="009B7561" w:rsidP="009F2E76">
            <w:pPr>
              <w:rPr>
                <w:sz w:val="40"/>
                <w:szCs w:val="40"/>
              </w:rPr>
            </w:pPr>
          </w:p>
        </w:tc>
        <w:tc>
          <w:tcPr>
            <w:tcW w:w="562" w:type="dxa"/>
          </w:tcPr>
          <w:p w14:paraId="167F47F6" w14:textId="77777777" w:rsidR="009B7561" w:rsidRDefault="009B7561" w:rsidP="009F2E76">
            <w:pPr>
              <w:rPr>
                <w:sz w:val="40"/>
                <w:szCs w:val="40"/>
              </w:rPr>
            </w:pPr>
          </w:p>
        </w:tc>
        <w:tc>
          <w:tcPr>
            <w:tcW w:w="562" w:type="dxa"/>
          </w:tcPr>
          <w:p w14:paraId="2BF86344" w14:textId="77777777" w:rsidR="009B7561" w:rsidRDefault="009B7561" w:rsidP="009F2E76">
            <w:pPr>
              <w:rPr>
                <w:sz w:val="40"/>
                <w:szCs w:val="40"/>
              </w:rPr>
            </w:pPr>
          </w:p>
        </w:tc>
        <w:tc>
          <w:tcPr>
            <w:tcW w:w="562" w:type="dxa"/>
          </w:tcPr>
          <w:p w14:paraId="7304E956" w14:textId="77777777" w:rsidR="009B7561" w:rsidRDefault="009B7561" w:rsidP="009F2E76">
            <w:pPr>
              <w:rPr>
                <w:sz w:val="40"/>
                <w:szCs w:val="40"/>
              </w:rPr>
            </w:pPr>
          </w:p>
        </w:tc>
        <w:tc>
          <w:tcPr>
            <w:tcW w:w="562" w:type="dxa"/>
          </w:tcPr>
          <w:p w14:paraId="1E788CF1" w14:textId="77777777" w:rsidR="009B7561" w:rsidRDefault="009B7561" w:rsidP="009F2E76">
            <w:pPr>
              <w:rPr>
                <w:sz w:val="40"/>
                <w:szCs w:val="40"/>
              </w:rPr>
            </w:pPr>
          </w:p>
        </w:tc>
        <w:tc>
          <w:tcPr>
            <w:tcW w:w="562" w:type="dxa"/>
          </w:tcPr>
          <w:p w14:paraId="11C3C768" w14:textId="77777777" w:rsidR="009B7561" w:rsidRDefault="009B7561" w:rsidP="009F2E76">
            <w:pPr>
              <w:rPr>
                <w:sz w:val="40"/>
                <w:szCs w:val="40"/>
              </w:rPr>
            </w:pPr>
          </w:p>
        </w:tc>
        <w:tc>
          <w:tcPr>
            <w:tcW w:w="562" w:type="dxa"/>
          </w:tcPr>
          <w:p w14:paraId="1EC589B2" w14:textId="77777777" w:rsidR="009B7561" w:rsidRDefault="009B7561" w:rsidP="009F2E76">
            <w:pPr>
              <w:rPr>
                <w:sz w:val="40"/>
                <w:szCs w:val="40"/>
              </w:rPr>
            </w:pPr>
          </w:p>
        </w:tc>
      </w:tr>
      <w:tr w:rsidR="009B7561" w14:paraId="6262089B" w14:textId="77777777" w:rsidTr="009F2E76">
        <w:trPr>
          <w:trHeight w:val="562"/>
        </w:trPr>
        <w:tc>
          <w:tcPr>
            <w:tcW w:w="562" w:type="dxa"/>
          </w:tcPr>
          <w:p w14:paraId="07E05C1D" w14:textId="77777777" w:rsidR="009B7561" w:rsidRDefault="009B7561" w:rsidP="009F2E76">
            <w:pPr>
              <w:rPr>
                <w:sz w:val="40"/>
                <w:szCs w:val="40"/>
              </w:rPr>
            </w:pPr>
          </w:p>
        </w:tc>
        <w:tc>
          <w:tcPr>
            <w:tcW w:w="562" w:type="dxa"/>
          </w:tcPr>
          <w:p w14:paraId="453A844D" w14:textId="77777777" w:rsidR="009B7561" w:rsidRDefault="009B7561" w:rsidP="009F2E76">
            <w:pPr>
              <w:rPr>
                <w:sz w:val="40"/>
                <w:szCs w:val="40"/>
              </w:rPr>
            </w:pPr>
          </w:p>
        </w:tc>
        <w:tc>
          <w:tcPr>
            <w:tcW w:w="562" w:type="dxa"/>
          </w:tcPr>
          <w:p w14:paraId="70F2478D" w14:textId="77777777" w:rsidR="009B7561" w:rsidRDefault="009B7561" w:rsidP="009F2E76">
            <w:pPr>
              <w:rPr>
                <w:sz w:val="40"/>
                <w:szCs w:val="40"/>
              </w:rPr>
            </w:pPr>
          </w:p>
        </w:tc>
        <w:tc>
          <w:tcPr>
            <w:tcW w:w="562" w:type="dxa"/>
          </w:tcPr>
          <w:p w14:paraId="19AFD44D" w14:textId="77777777" w:rsidR="009B7561" w:rsidRDefault="009B7561" w:rsidP="009F2E76">
            <w:pPr>
              <w:rPr>
                <w:sz w:val="40"/>
                <w:szCs w:val="40"/>
              </w:rPr>
            </w:pPr>
          </w:p>
        </w:tc>
        <w:tc>
          <w:tcPr>
            <w:tcW w:w="562" w:type="dxa"/>
          </w:tcPr>
          <w:p w14:paraId="09704CFE" w14:textId="77777777" w:rsidR="009B7561" w:rsidRDefault="009B7561" w:rsidP="009F2E76">
            <w:pPr>
              <w:rPr>
                <w:sz w:val="40"/>
                <w:szCs w:val="40"/>
              </w:rPr>
            </w:pPr>
          </w:p>
        </w:tc>
        <w:tc>
          <w:tcPr>
            <w:tcW w:w="562" w:type="dxa"/>
          </w:tcPr>
          <w:p w14:paraId="34465689" w14:textId="77777777" w:rsidR="009B7561" w:rsidRDefault="009B7561" w:rsidP="009F2E76">
            <w:pPr>
              <w:rPr>
                <w:sz w:val="40"/>
                <w:szCs w:val="40"/>
              </w:rPr>
            </w:pPr>
          </w:p>
        </w:tc>
        <w:tc>
          <w:tcPr>
            <w:tcW w:w="562" w:type="dxa"/>
          </w:tcPr>
          <w:p w14:paraId="09728A55" w14:textId="77777777" w:rsidR="009B7561" w:rsidRDefault="009B7561" w:rsidP="009F2E76">
            <w:pPr>
              <w:rPr>
                <w:sz w:val="40"/>
                <w:szCs w:val="40"/>
              </w:rPr>
            </w:pPr>
          </w:p>
        </w:tc>
        <w:tc>
          <w:tcPr>
            <w:tcW w:w="562" w:type="dxa"/>
          </w:tcPr>
          <w:p w14:paraId="0A319A13" w14:textId="77777777" w:rsidR="009B7561" w:rsidRDefault="009B7561" w:rsidP="009F2E76">
            <w:pPr>
              <w:rPr>
                <w:sz w:val="40"/>
                <w:szCs w:val="40"/>
              </w:rPr>
            </w:pPr>
          </w:p>
        </w:tc>
        <w:tc>
          <w:tcPr>
            <w:tcW w:w="562" w:type="dxa"/>
          </w:tcPr>
          <w:p w14:paraId="2BF09169" w14:textId="77777777" w:rsidR="009B7561" w:rsidRDefault="009B7561" w:rsidP="009F2E76">
            <w:pPr>
              <w:rPr>
                <w:sz w:val="40"/>
                <w:szCs w:val="40"/>
              </w:rPr>
            </w:pPr>
          </w:p>
        </w:tc>
        <w:tc>
          <w:tcPr>
            <w:tcW w:w="562" w:type="dxa"/>
          </w:tcPr>
          <w:p w14:paraId="47074010" w14:textId="77777777" w:rsidR="009B7561" w:rsidRDefault="009B7561" w:rsidP="009F2E76">
            <w:pPr>
              <w:rPr>
                <w:sz w:val="40"/>
                <w:szCs w:val="40"/>
              </w:rPr>
            </w:pPr>
          </w:p>
        </w:tc>
        <w:tc>
          <w:tcPr>
            <w:tcW w:w="562" w:type="dxa"/>
          </w:tcPr>
          <w:p w14:paraId="7C317442" w14:textId="77777777" w:rsidR="009B7561" w:rsidRDefault="009B7561" w:rsidP="009F2E76">
            <w:pPr>
              <w:rPr>
                <w:sz w:val="40"/>
                <w:szCs w:val="40"/>
              </w:rPr>
            </w:pPr>
          </w:p>
        </w:tc>
        <w:tc>
          <w:tcPr>
            <w:tcW w:w="562" w:type="dxa"/>
          </w:tcPr>
          <w:p w14:paraId="10460F00" w14:textId="77777777" w:rsidR="009B7561" w:rsidRDefault="009B7561" w:rsidP="009F2E76">
            <w:pPr>
              <w:rPr>
                <w:sz w:val="40"/>
                <w:szCs w:val="40"/>
              </w:rPr>
            </w:pPr>
          </w:p>
        </w:tc>
        <w:tc>
          <w:tcPr>
            <w:tcW w:w="562" w:type="dxa"/>
          </w:tcPr>
          <w:p w14:paraId="6ABA32C3" w14:textId="77777777" w:rsidR="009B7561" w:rsidRDefault="009B7561" w:rsidP="009F2E76">
            <w:pPr>
              <w:rPr>
                <w:sz w:val="40"/>
                <w:szCs w:val="40"/>
              </w:rPr>
            </w:pPr>
          </w:p>
        </w:tc>
        <w:tc>
          <w:tcPr>
            <w:tcW w:w="562" w:type="dxa"/>
          </w:tcPr>
          <w:p w14:paraId="043A52C9" w14:textId="77777777" w:rsidR="009B7561" w:rsidRDefault="009B7561" w:rsidP="009F2E76">
            <w:pPr>
              <w:rPr>
                <w:sz w:val="40"/>
                <w:szCs w:val="40"/>
              </w:rPr>
            </w:pPr>
          </w:p>
        </w:tc>
        <w:tc>
          <w:tcPr>
            <w:tcW w:w="562" w:type="dxa"/>
          </w:tcPr>
          <w:p w14:paraId="4C86AABB" w14:textId="77777777" w:rsidR="009B7561" w:rsidRDefault="009B7561" w:rsidP="009F2E76">
            <w:pPr>
              <w:rPr>
                <w:sz w:val="40"/>
                <w:szCs w:val="40"/>
              </w:rPr>
            </w:pPr>
          </w:p>
        </w:tc>
        <w:tc>
          <w:tcPr>
            <w:tcW w:w="562" w:type="dxa"/>
          </w:tcPr>
          <w:p w14:paraId="6550AD3C" w14:textId="77777777" w:rsidR="009B7561" w:rsidRDefault="009B7561" w:rsidP="009F2E76">
            <w:pPr>
              <w:rPr>
                <w:sz w:val="40"/>
                <w:szCs w:val="40"/>
              </w:rPr>
            </w:pPr>
          </w:p>
        </w:tc>
        <w:tc>
          <w:tcPr>
            <w:tcW w:w="562" w:type="dxa"/>
          </w:tcPr>
          <w:p w14:paraId="6312C6D0" w14:textId="77777777" w:rsidR="009B7561" w:rsidRDefault="009B7561" w:rsidP="009F2E76">
            <w:pPr>
              <w:rPr>
                <w:sz w:val="40"/>
                <w:szCs w:val="40"/>
              </w:rPr>
            </w:pPr>
          </w:p>
        </w:tc>
      </w:tr>
      <w:tr w:rsidR="009B7561" w14:paraId="355E8B1F" w14:textId="77777777" w:rsidTr="009F2E76">
        <w:trPr>
          <w:trHeight w:val="562"/>
        </w:trPr>
        <w:tc>
          <w:tcPr>
            <w:tcW w:w="562" w:type="dxa"/>
          </w:tcPr>
          <w:p w14:paraId="65F1037D" w14:textId="77777777" w:rsidR="009B7561" w:rsidRDefault="009B7561" w:rsidP="009F2E76">
            <w:pPr>
              <w:rPr>
                <w:sz w:val="40"/>
                <w:szCs w:val="40"/>
              </w:rPr>
            </w:pPr>
          </w:p>
        </w:tc>
        <w:tc>
          <w:tcPr>
            <w:tcW w:w="562" w:type="dxa"/>
          </w:tcPr>
          <w:p w14:paraId="6A1FC2CD" w14:textId="77777777" w:rsidR="009B7561" w:rsidRDefault="009B7561" w:rsidP="009F2E76">
            <w:pPr>
              <w:rPr>
                <w:sz w:val="40"/>
                <w:szCs w:val="40"/>
              </w:rPr>
            </w:pPr>
          </w:p>
        </w:tc>
        <w:tc>
          <w:tcPr>
            <w:tcW w:w="562" w:type="dxa"/>
          </w:tcPr>
          <w:p w14:paraId="5F811DFE" w14:textId="77777777" w:rsidR="009B7561" w:rsidRDefault="009B7561" w:rsidP="009F2E76">
            <w:pPr>
              <w:rPr>
                <w:sz w:val="40"/>
                <w:szCs w:val="40"/>
              </w:rPr>
            </w:pPr>
          </w:p>
        </w:tc>
        <w:tc>
          <w:tcPr>
            <w:tcW w:w="562" w:type="dxa"/>
          </w:tcPr>
          <w:p w14:paraId="77688C36" w14:textId="77777777" w:rsidR="009B7561" w:rsidRDefault="009B7561" w:rsidP="009F2E76">
            <w:pPr>
              <w:rPr>
                <w:sz w:val="40"/>
                <w:szCs w:val="40"/>
              </w:rPr>
            </w:pPr>
          </w:p>
        </w:tc>
        <w:tc>
          <w:tcPr>
            <w:tcW w:w="562" w:type="dxa"/>
          </w:tcPr>
          <w:p w14:paraId="00D7E5E3" w14:textId="77777777" w:rsidR="009B7561" w:rsidRDefault="009B7561" w:rsidP="009F2E76">
            <w:pPr>
              <w:rPr>
                <w:sz w:val="40"/>
                <w:szCs w:val="40"/>
              </w:rPr>
            </w:pPr>
          </w:p>
        </w:tc>
        <w:tc>
          <w:tcPr>
            <w:tcW w:w="562" w:type="dxa"/>
          </w:tcPr>
          <w:p w14:paraId="759AE916" w14:textId="77777777" w:rsidR="009B7561" w:rsidRDefault="009B7561" w:rsidP="009F2E76">
            <w:pPr>
              <w:rPr>
                <w:sz w:val="40"/>
                <w:szCs w:val="40"/>
              </w:rPr>
            </w:pPr>
          </w:p>
        </w:tc>
        <w:tc>
          <w:tcPr>
            <w:tcW w:w="562" w:type="dxa"/>
          </w:tcPr>
          <w:p w14:paraId="52ECF6F7" w14:textId="77777777" w:rsidR="009B7561" w:rsidRDefault="009B7561" w:rsidP="009F2E76">
            <w:pPr>
              <w:rPr>
                <w:sz w:val="40"/>
                <w:szCs w:val="40"/>
              </w:rPr>
            </w:pPr>
          </w:p>
        </w:tc>
        <w:tc>
          <w:tcPr>
            <w:tcW w:w="562" w:type="dxa"/>
          </w:tcPr>
          <w:p w14:paraId="67CB3E6A" w14:textId="77777777" w:rsidR="009B7561" w:rsidRDefault="009B7561" w:rsidP="009F2E76">
            <w:pPr>
              <w:rPr>
                <w:sz w:val="40"/>
                <w:szCs w:val="40"/>
              </w:rPr>
            </w:pPr>
          </w:p>
        </w:tc>
        <w:tc>
          <w:tcPr>
            <w:tcW w:w="562" w:type="dxa"/>
          </w:tcPr>
          <w:p w14:paraId="7B265CCB" w14:textId="77777777" w:rsidR="009B7561" w:rsidRDefault="009B7561" w:rsidP="009F2E76">
            <w:pPr>
              <w:rPr>
                <w:sz w:val="40"/>
                <w:szCs w:val="40"/>
              </w:rPr>
            </w:pPr>
          </w:p>
        </w:tc>
        <w:tc>
          <w:tcPr>
            <w:tcW w:w="562" w:type="dxa"/>
          </w:tcPr>
          <w:p w14:paraId="09C2D45B" w14:textId="77777777" w:rsidR="009B7561" w:rsidRDefault="009B7561" w:rsidP="009F2E76">
            <w:pPr>
              <w:rPr>
                <w:sz w:val="40"/>
                <w:szCs w:val="40"/>
              </w:rPr>
            </w:pPr>
          </w:p>
        </w:tc>
        <w:tc>
          <w:tcPr>
            <w:tcW w:w="562" w:type="dxa"/>
          </w:tcPr>
          <w:p w14:paraId="12595D3C" w14:textId="77777777" w:rsidR="009B7561" w:rsidRDefault="009B7561" w:rsidP="009F2E76">
            <w:pPr>
              <w:rPr>
                <w:sz w:val="40"/>
                <w:szCs w:val="40"/>
              </w:rPr>
            </w:pPr>
          </w:p>
        </w:tc>
        <w:tc>
          <w:tcPr>
            <w:tcW w:w="562" w:type="dxa"/>
          </w:tcPr>
          <w:p w14:paraId="095A86CA" w14:textId="77777777" w:rsidR="009B7561" w:rsidRDefault="009B7561" w:rsidP="009F2E76">
            <w:pPr>
              <w:rPr>
                <w:sz w:val="40"/>
                <w:szCs w:val="40"/>
              </w:rPr>
            </w:pPr>
          </w:p>
        </w:tc>
        <w:tc>
          <w:tcPr>
            <w:tcW w:w="562" w:type="dxa"/>
          </w:tcPr>
          <w:p w14:paraId="70F1AB80" w14:textId="77777777" w:rsidR="009B7561" w:rsidRDefault="009B7561" w:rsidP="009F2E76">
            <w:pPr>
              <w:rPr>
                <w:sz w:val="40"/>
                <w:szCs w:val="40"/>
              </w:rPr>
            </w:pPr>
          </w:p>
        </w:tc>
        <w:tc>
          <w:tcPr>
            <w:tcW w:w="562" w:type="dxa"/>
          </w:tcPr>
          <w:p w14:paraId="024D4F94" w14:textId="77777777" w:rsidR="009B7561" w:rsidRDefault="009B7561" w:rsidP="009F2E76">
            <w:pPr>
              <w:rPr>
                <w:sz w:val="40"/>
                <w:szCs w:val="40"/>
              </w:rPr>
            </w:pPr>
          </w:p>
        </w:tc>
        <w:tc>
          <w:tcPr>
            <w:tcW w:w="562" w:type="dxa"/>
          </w:tcPr>
          <w:p w14:paraId="6AF2A0D4" w14:textId="77777777" w:rsidR="009B7561" w:rsidRDefault="009B7561" w:rsidP="009F2E76">
            <w:pPr>
              <w:rPr>
                <w:sz w:val="40"/>
                <w:szCs w:val="40"/>
              </w:rPr>
            </w:pPr>
          </w:p>
        </w:tc>
        <w:tc>
          <w:tcPr>
            <w:tcW w:w="562" w:type="dxa"/>
          </w:tcPr>
          <w:p w14:paraId="7910CA78" w14:textId="77777777" w:rsidR="009B7561" w:rsidRDefault="009B7561" w:rsidP="009F2E76">
            <w:pPr>
              <w:rPr>
                <w:sz w:val="40"/>
                <w:szCs w:val="40"/>
              </w:rPr>
            </w:pPr>
          </w:p>
        </w:tc>
        <w:tc>
          <w:tcPr>
            <w:tcW w:w="562" w:type="dxa"/>
          </w:tcPr>
          <w:p w14:paraId="14344C44" w14:textId="77777777" w:rsidR="009B7561" w:rsidRDefault="009B7561" w:rsidP="009F2E76">
            <w:pPr>
              <w:rPr>
                <w:sz w:val="40"/>
                <w:szCs w:val="40"/>
              </w:rPr>
            </w:pPr>
          </w:p>
        </w:tc>
      </w:tr>
      <w:tr w:rsidR="009B7561" w14:paraId="62DA02E9" w14:textId="77777777" w:rsidTr="009F2E76">
        <w:trPr>
          <w:trHeight w:val="562"/>
        </w:trPr>
        <w:tc>
          <w:tcPr>
            <w:tcW w:w="562" w:type="dxa"/>
          </w:tcPr>
          <w:p w14:paraId="070BE381" w14:textId="77777777" w:rsidR="009B7561" w:rsidRDefault="009B7561" w:rsidP="009F2E76">
            <w:pPr>
              <w:rPr>
                <w:sz w:val="40"/>
                <w:szCs w:val="40"/>
              </w:rPr>
            </w:pPr>
          </w:p>
        </w:tc>
        <w:tc>
          <w:tcPr>
            <w:tcW w:w="562" w:type="dxa"/>
          </w:tcPr>
          <w:p w14:paraId="6E238B06" w14:textId="77777777" w:rsidR="009B7561" w:rsidRDefault="009B7561" w:rsidP="009F2E76">
            <w:pPr>
              <w:rPr>
                <w:sz w:val="40"/>
                <w:szCs w:val="40"/>
              </w:rPr>
            </w:pPr>
          </w:p>
        </w:tc>
        <w:tc>
          <w:tcPr>
            <w:tcW w:w="562" w:type="dxa"/>
          </w:tcPr>
          <w:p w14:paraId="64996A1A" w14:textId="77777777" w:rsidR="009B7561" w:rsidRDefault="009B7561" w:rsidP="009F2E76">
            <w:pPr>
              <w:rPr>
                <w:sz w:val="40"/>
                <w:szCs w:val="40"/>
              </w:rPr>
            </w:pPr>
          </w:p>
        </w:tc>
        <w:tc>
          <w:tcPr>
            <w:tcW w:w="562" w:type="dxa"/>
          </w:tcPr>
          <w:p w14:paraId="6C884A46" w14:textId="77777777" w:rsidR="009B7561" w:rsidRDefault="009B7561" w:rsidP="009F2E76">
            <w:pPr>
              <w:rPr>
                <w:sz w:val="40"/>
                <w:szCs w:val="40"/>
              </w:rPr>
            </w:pPr>
          </w:p>
        </w:tc>
        <w:tc>
          <w:tcPr>
            <w:tcW w:w="562" w:type="dxa"/>
          </w:tcPr>
          <w:p w14:paraId="43964FAC" w14:textId="77777777" w:rsidR="009B7561" w:rsidRDefault="009B7561" w:rsidP="009F2E76">
            <w:pPr>
              <w:rPr>
                <w:sz w:val="40"/>
                <w:szCs w:val="40"/>
              </w:rPr>
            </w:pPr>
          </w:p>
        </w:tc>
        <w:tc>
          <w:tcPr>
            <w:tcW w:w="562" w:type="dxa"/>
          </w:tcPr>
          <w:p w14:paraId="787B5737" w14:textId="77777777" w:rsidR="009B7561" w:rsidRDefault="009B7561" w:rsidP="009F2E76">
            <w:pPr>
              <w:rPr>
                <w:sz w:val="40"/>
                <w:szCs w:val="40"/>
              </w:rPr>
            </w:pPr>
          </w:p>
        </w:tc>
        <w:tc>
          <w:tcPr>
            <w:tcW w:w="562" w:type="dxa"/>
          </w:tcPr>
          <w:p w14:paraId="2ECDE21A" w14:textId="77777777" w:rsidR="009B7561" w:rsidRDefault="009B7561" w:rsidP="009F2E76">
            <w:pPr>
              <w:rPr>
                <w:sz w:val="40"/>
                <w:szCs w:val="40"/>
              </w:rPr>
            </w:pPr>
          </w:p>
        </w:tc>
        <w:tc>
          <w:tcPr>
            <w:tcW w:w="562" w:type="dxa"/>
          </w:tcPr>
          <w:p w14:paraId="2B67C282" w14:textId="77777777" w:rsidR="009B7561" w:rsidRDefault="009B7561" w:rsidP="009F2E76">
            <w:pPr>
              <w:rPr>
                <w:sz w:val="40"/>
                <w:szCs w:val="40"/>
              </w:rPr>
            </w:pPr>
          </w:p>
        </w:tc>
        <w:tc>
          <w:tcPr>
            <w:tcW w:w="562" w:type="dxa"/>
          </w:tcPr>
          <w:p w14:paraId="469DBE82" w14:textId="77777777" w:rsidR="009B7561" w:rsidRDefault="009B7561" w:rsidP="009F2E76">
            <w:pPr>
              <w:rPr>
                <w:sz w:val="40"/>
                <w:szCs w:val="40"/>
              </w:rPr>
            </w:pPr>
          </w:p>
        </w:tc>
        <w:tc>
          <w:tcPr>
            <w:tcW w:w="562" w:type="dxa"/>
          </w:tcPr>
          <w:p w14:paraId="2CA24D6E" w14:textId="77777777" w:rsidR="009B7561" w:rsidRDefault="009B7561" w:rsidP="009F2E76">
            <w:pPr>
              <w:rPr>
                <w:sz w:val="40"/>
                <w:szCs w:val="40"/>
              </w:rPr>
            </w:pPr>
          </w:p>
        </w:tc>
        <w:tc>
          <w:tcPr>
            <w:tcW w:w="562" w:type="dxa"/>
          </w:tcPr>
          <w:p w14:paraId="69814462" w14:textId="77777777" w:rsidR="009B7561" w:rsidRDefault="009B7561" w:rsidP="009F2E76">
            <w:pPr>
              <w:rPr>
                <w:sz w:val="40"/>
                <w:szCs w:val="40"/>
              </w:rPr>
            </w:pPr>
          </w:p>
        </w:tc>
        <w:tc>
          <w:tcPr>
            <w:tcW w:w="562" w:type="dxa"/>
          </w:tcPr>
          <w:p w14:paraId="1F295220" w14:textId="77777777" w:rsidR="009B7561" w:rsidRDefault="009B7561" w:rsidP="009F2E76">
            <w:pPr>
              <w:rPr>
                <w:sz w:val="40"/>
                <w:szCs w:val="40"/>
              </w:rPr>
            </w:pPr>
          </w:p>
        </w:tc>
        <w:tc>
          <w:tcPr>
            <w:tcW w:w="562" w:type="dxa"/>
          </w:tcPr>
          <w:p w14:paraId="0F404608" w14:textId="77777777" w:rsidR="009B7561" w:rsidRDefault="009B7561" w:rsidP="009F2E76">
            <w:pPr>
              <w:rPr>
                <w:sz w:val="40"/>
                <w:szCs w:val="40"/>
              </w:rPr>
            </w:pPr>
          </w:p>
        </w:tc>
        <w:tc>
          <w:tcPr>
            <w:tcW w:w="562" w:type="dxa"/>
          </w:tcPr>
          <w:p w14:paraId="2FCB616C" w14:textId="77777777" w:rsidR="009B7561" w:rsidRDefault="009B7561" w:rsidP="009F2E76">
            <w:pPr>
              <w:rPr>
                <w:sz w:val="40"/>
                <w:szCs w:val="40"/>
              </w:rPr>
            </w:pPr>
          </w:p>
        </w:tc>
        <w:tc>
          <w:tcPr>
            <w:tcW w:w="562" w:type="dxa"/>
          </w:tcPr>
          <w:p w14:paraId="28652EC6" w14:textId="77777777" w:rsidR="009B7561" w:rsidRDefault="009B7561" w:rsidP="009F2E76">
            <w:pPr>
              <w:rPr>
                <w:sz w:val="40"/>
                <w:szCs w:val="40"/>
              </w:rPr>
            </w:pPr>
          </w:p>
        </w:tc>
        <w:tc>
          <w:tcPr>
            <w:tcW w:w="562" w:type="dxa"/>
          </w:tcPr>
          <w:p w14:paraId="4CC020CB" w14:textId="77777777" w:rsidR="009B7561" w:rsidRDefault="009B7561" w:rsidP="009F2E76">
            <w:pPr>
              <w:rPr>
                <w:sz w:val="40"/>
                <w:szCs w:val="40"/>
              </w:rPr>
            </w:pPr>
          </w:p>
        </w:tc>
        <w:tc>
          <w:tcPr>
            <w:tcW w:w="562" w:type="dxa"/>
          </w:tcPr>
          <w:p w14:paraId="01B6F4CD" w14:textId="77777777" w:rsidR="009B7561" w:rsidRDefault="009B7561" w:rsidP="009F2E76">
            <w:pPr>
              <w:rPr>
                <w:sz w:val="40"/>
                <w:szCs w:val="40"/>
              </w:rPr>
            </w:pPr>
          </w:p>
        </w:tc>
      </w:tr>
      <w:tr w:rsidR="009B7561" w14:paraId="6DA1C465" w14:textId="77777777" w:rsidTr="009F2E76">
        <w:trPr>
          <w:trHeight w:val="562"/>
        </w:trPr>
        <w:tc>
          <w:tcPr>
            <w:tcW w:w="562" w:type="dxa"/>
          </w:tcPr>
          <w:p w14:paraId="60AE8574" w14:textId="77777777" w:rsidR="009B7561" w:rsidRDefault="009B7561" w:rsidP="009F2E76">
            <w:pPr>
              <w:rPr>
                <w:sz w:val="40"/>
                <w:szCs w:val="40"/>
              </w:rPr>
            </w:pPr>
          </w:p>
        </w:tc>
        <w:tc>
          <w:tcPr>
            <w:tcW w:w="562" w:type="dxa"/>
          </w:tcPr>
          <w:p w14:paraId="224297B2" w14:textId="77777777" w:rsidR="009B7561" w:rsidRDefault="009B7561" w:rsidP="009F2E76">
            <w:pPr>
              <w:rPr>
                <w:sz w:val="40"/>
                <w:szCs w:val="40"/>
              </w:rPr>
            </w:pPr>
          </w:p>
        </w:tc>
        <w:tc>
          <w:tcPr>
            <w:tcW w:w="562" w:type="dxa"/>
          </w:tcPr>
          <w:p w14:paraId="6FC2585C" w14:textId="77777777" w:rsidR="009B7561" w:rsidRDefault="009B7561" w:rsidP="009F2E76">
            <w:pPr>
              <w:rPr>
                <w:sz w:val="40"/>
                <w:szCs w:val="40"/>
              </w:rPr>
            </w:pPr>
          </w:p>
        </w:tc>
        <w:tc>
          <w:tcPr>
            <w:tcW w:w="562" w:type="dxa"/>
          </w:tcPr>
          <w:p w14:paraId="0DC4B351" w14:textId="77777777" w:rsidR="009B7561" w:rsidRDefault="009B7561" w:rsidP="009F2E76">
            <w:pPr>
              <w:rPr>
                <w:sz w:val="40"/>
                <w:szCs w:val="40"/>
              </w:rPr>
            </w:pPr>
          </w:p>
        </w:tc>
        <w:tc>
          <w:tcPr>
            <w:tcW w:w="562" w:type="dxa"/>
          </w:tcPr>
          <w:p w14:paraId="4E1FE17F" w14:textId="77777777" w:rsidR="009B7561" w:rsidRDefault="009B7561" w:rsidP="009F2E76">
            <w:pPr>
              <w:rPr>
                <w:sz w:val="40"/>
                <w:szCs w:val="40"/>
              </w:rPr>
            </w:pPr>
          </w:p>
        </w:tc>
        <w:tc>
          <w:tcPr>
            <w:tcW w:w="562" w:type="dxa"/>
          </w:tcPr>
          <w:p w14:paraId="381AB262" w14:textId="77777777" w:rsidR="009B7561" w:rsidRDefault="009B7561" w:rsidP="009F2E76">
            <w:pPr>
              <w:rPr>
                <w:sz w:val="40"/>
                <w:szCs w:val="40"/>
              </w:rPr>
            </w:pPr>
          </w:p>
        </w:tc>
        <w:tc>
          <w:tcPr>
            <w:tcW w:w="562" w:type="dxa"/>
          </w:tcPr>
          <w:p w14:paraId="733A2CFE" w14:textId="77777777" w:rsidR="009B7561" w:rsidRDefault="009B7561" w:rsidP="009F2E76">
            <w:pPr>
              <w:rPr>
                <w:sz w:val="40"/>
                <w:szCs w:val="40"/>
              </w:rPr>
            </w:pPr>
          </w:p>
        </w:tc>
        <w:tc>
          <w:tcPr>
            <w:tcW w:w="562" w:type="dxa"/>
          </w:tcPr>
          <w:p w14:paraId="19DD12D9" w14:textId="77777777" w:rsidR="009B7561" w:rsidRDefault="009B7561" w:rsidP="009F2E76">
            <w:pPr>
              <w:rPr>
                <w:sz w:val="40"/>
                <w:szCs w:val="40"/>
              </w:rPr>
            </w:pPr>
          </w:p>
        </w:tc>
        <w:tc>
          <w:tcPr>
            <w:tcW w:w="562" w:type="dxa"/>
          </w:tcPr>
          <w:p w14:paraId="5128CB00" w14:textId="77777777" w:rsidR="009B7561" w:rsidRDefault="009B7561" w:rsidP="009F2E76">
            <w:pPr>
              <w:rPr>
                <w:sz w:val="40"/>
                <w:szCs w:val="40"/>
              </w:rPr>
            </w:pPr>
          </w:p>
        </w:tc>
        <w:tc>
          <w:tcPr>
            <w:tcW w:w="562" w:type="dxa"/>
          </w:tcPr>
          <w:p w14:paraId="2500935F" w14:textId="77777777" w:rsidR="009B7561" w:rsidRDefault="009B7561" w:rsidP="009F2E76">
            <w:pPr>
              <w:rPr>
                <w:sz w:val="40"/>
                <w:szCs w:val="40"/>
              </w:rPr>
            </w:pPr>
          </w:p>
        </w:tc>
        <w:tc>
          <w:tcPr>
            <w:tcW w:w="562" w:type="dxa"/>
          </w:tcPr>
          <w:p w14:paraId="22226B38" w14:textId="77777777" w:rsidR="009B7561" w:rsidRDefault="009B7561" w:rsidP="009F2E76">
            <w:pPr>
              <w:rPr>
                <w:sz w:val="40"/>
                <w:szCs w:val="40"/>
              </w:rPr>
            </w:pPr>
          </w:p>
        </w:tc>
        <w:tc>
          <w:tcPr>
            <w:tcW w:w="562" w:type="dxa"/>
          </w:tcPr>
          <w:p w14:paraId="1D7816AB" w14:textId="77777777" w:rsidR="009B7561" w:rsidRDefault="009B7561" w:rsidP="009F2E76">
            <w:pPr>
              <w:rPr>
                <w:sz w:val="40"/>
                <w:szCs w:val="40"/>
              </w:rPr>
            </w:pPr>
          </w:p>
        </w:tc>
        <w:tc>
          <w:tcPr>
            <w:tcW w:w="562" w:type="dxa"/>
          </w:tcPr>
          <w:p w14:paraId="230A5100" w14:textId="77777777" w:rsidR="009B7561" w:rsidRDefault="009B7561" w:rsidP="009F2E76">
            <w:pPr>
              <w:rPr>
                <w:sz w:val="40"/>
                <w:szCs w:val="40"/>
              </w:rPr>
            </w:pPr>
          </w:p>
        </w:tc>
        <w:tc>
          <w:tcPr>
            <w:tcW w:w="562" w:type="dxa"/>
          </w:tcPr>
          <w:p w14:paraId="5DD22D49" w14:textId="77777777" w:rsidR="009B7561" w:rsidRDefault="009B7561" w:rsidP="009F2E76">
            <w:pPr>
              <w:rPr>
                <w:sz w:val="40"/>
                <w:szCs w:val="40"/>
              </w:rPr>
            </w:pPr>
          </w:p>
        </w:tc>
        <w:tc>
          <w:tcPr>
            <w:tcW w:w="562" w:type="dxa"/>
          </w:tcPr>
          <w:p w14:paraId="632043E0" w14:textId="77777777" w:rsidR="009B7561" w:rsidRDefault="009B7561" w:rsidP="009F2E76">
            <w:pPr>
              <w:rPr>
                <w:sz w:val="40"/>
                <w:szCs w:val="40"/>
              </w:rPr>
            </w:pPr>
          </w:p>
        </w:tc>
        <w:tc>
          <w:tcPr>
            <w:tcW w:w="562" w:type="dxa"/>
          </w:tcPr>
          <w:p w14:paraId="67D8D9F7" w14:textId="77777777" w:rsidR="009B7561" w:rsidRDefault="009B7561" w:rsidP="009F2E76">
            <w:pPr>
              <w:rPr>
                <w:sz w:val="40"/>
                <w:szCs w:val="40"/>
              </w:rPr>
            </w:pPr>
          </w:p>
        </w:tc>
        <w:tc>
          <w:tcPr>
            <w:tcW w:w="562" w:type="dxa"/>
          </w:tcPr>
          <w:p w14:paraId="052EC0A9" w14:textId="77777777" w:rsidR="009B7561" w:rsidRDefault="009B7561" w:rsidP="009F2E76">
            <w:pPr>
              <w:rPr>
                <w:sz w:val="40"/>
                <w:szCs w:val="40"/>
              </w:rPr>
            </w:pPr>
          </w:p>
        </w:tc>
      </w:tr>
      <w:tr w:rsidR="009B7561" w14:paraId="60F35921" w14:textId="77777777" w:rsidTr="009F2E76">
        <w:trPr>
          <w:trHeight w:val="562"/>
        </w:trPr>
        <w:tc>
          <w:tcPr>
            <w:tcW w:w="562" w:type="dxa"/>
          </w:tcPr>
          <w:p w14:paraId="71F84EF3" w14:textId="77777777" w:rsidR="009B7561" w:rsidRDefault="009B7561" w:rsidP="009F2E76">
            <w:pPr>
              <w:rPr>
                <w:sz w:val="40"/>
                <w:szCs w:val="40"/>
              </w:rPr>
            </w:pPr>
          </w:p>
        </w:tc>
        <w:tc>
          <w:tcPr>
            <w:tcW w:w="562" w:type="dxa"/>
          </w:tcPr>
          <w:p w14:paraId="5DF9AEA5" w14:textId="77777777" w:rsidR="009B7561" w:rsidRDefault="009B7561" w:rsidP="009F2E76">
            <w:pPr>
              <w:rPr>
                <w:sz w:val="40"/>
                <w:szCs w:val="40"/>
              </w:rPr>
            </w:pPr>
          </w:p>
        </w:tc>
        <w:tc>
          <w:tcPr>
            <w:tcW w:w="562" w:type="dxa"/>
          </w:tcPr>
          <w:p w14:paraId="4EADDF36" w14:textId="77777777" w:rsidR="009B7561" w:rsidRDefault="009B7561" w:rsidP="009F2E76">
            <w:pPr>
              <w:rPr>
                <w:sz w:val="40"/>
                <w:szCs w:val="40"/>
              </w:rPr>
            </w:pPr>
          </w:p>
        </w:tc>
        <w:tc>
          <w:tcPr>
            <w:tcW w:w="562" w:type="dxa"/>
          </w:tcPr>
          <w:p w14:paraId="7F58EA56" w14:textId="77777777" w:rsidR="009B7561" w:rsidRDefault="009B7561" w:rsidP="009F2E76">
            <w:pPr>
              <w:rPr>
                <w:sz w:val="40"/>
                <w:szCs w:val="40"/>
              </w:rPr>
            </w:pPr>
          </w:p>
        </w:tc>
        <w:tc>
          <w:tcPr>
            <w:tcW w:w="562" w:type="dxa"/>
          </w:tcPr>
          <w:p w14:paraId="1122EFA3" w14:textId="77777777" w:rsidR="009B7561" w:rsidRDefault="009B7561" w:rsidP="009F2E76">
            <w:pPr>
              <w:rPr>
                <w:sz w:val="40"/>
                <w:szCs w:val="40"/>
              </w:rPr>
            </w:pPr>
          </w:p>
        </w:tc>
        <w:tc>
          <w:tcPr>
            <w:tcW w:w="562" w:type="dxa"/>
          </w:tcPr>
          <w:p w14:paraId="04500694" w14:textId="77777777" w:rsidR="009B7561" w:rsidRDefault="009B7561" w:rsidP="009F2E76">
            <w:pPr>
              <w:rPr>
                <w:sz w:val="40"/>
                <w:szCs w:val="40"/>
              </w:rPr>
            </w:pPr>
          </w:p>
        </w:tc>
        <w:tc>
          <w:tcPr>
            <w:tcW w:w="562" w:type="dxa"/>
          </w:tcPr>
          <w:p w14:paraId="0D18FE63" w14:textId="77777777" w:rsidR="009B7561" w:rsidRDefault="009B7561" w:rsidP="009F2E76">
            <w:pPr>
              <w:rPr>
                <w:sz w:val="40"/>
                <w:szCs w:val="40"/>
              </w:rPr>
            </w:pPr>
          </w:p>
        </w:tc>
        <w:tc>
          <w:tcPr>
            <w:tcW w:w="562" w:type="dxa"/>
          </w:tcPr>
          <w:p w14:paraId="12E3CC4C" w14:textId="77777777" w:rsidR="009B7561" w:rsidRDefault="009B7561" w:rsidP="009F2E76">
            <w:pPr>
              <w:rPr>
                <w:sz w:val="40"/>
                <w:szCs w:val="40"/>
              </w:rPr>
            </w:pPr>
          </w:p>
        </w:tc>
        <w:tc>
          <w:tcPr>
            <w:tcW w:w="562" w:type="dxa"/>
          </w:tcPr>
          <w:p w14:paraId="48213927" w14:textId="77777777" w:rsidR="009B7561" w:rsidRDefault="009B7561" w:rsidP="009F2E76">
            <w:pPr>
              <w:rPr>
                <w:sz w:val="40"/>
                <w:szCs w:val="40"/>
              </w:rPr>
            </w:pPr>
          </w:p>
        </w:tc>
        <w:tc>
          <w:tcPr>
            <w:tcW w:w="562" w:type="dxa"/>
          </w:tcPr>
          <w:p w14:paraId="3D9A7A30" w14:textId="77777777" w:rsidR="009B7561" w:rsidRDefault="009B7561" w:rsidP="009F2E76">
            <w:pPr>
              <w:rPr>
                <w:sz w:val="40"/>
                <w:szCs w:val="40"/>
              </w:rPr>
            </w:pPr>
          </w:p>
        </w:tc>
        <w:tc>
          <w:tcPr>
            <w:tcW w:w="562" w:type="dxa"/>
          </w:tcPr>
          <w:p w14:paraId="6A4E684A" w14:textId="77777777" w:rsidR="009B7561" w:rsidRDefault="009B7561" w:rsidP="009F2E76">
            <w:pPr>
              <w:rPr>
                <w:sz w:val="40"/>
                <w:szCs w:val="40"/>
              </w:rPr>
            </w:pPr>
          </w:p>
        </w:tc>
        <w:tc>
          <w:tcPr>
            <w:tcW w:w="562" w:type="dxa"/>
          </w:tcPr>
          <w:p w14:paraId="5D03CB74" w14:textId="77777777" w:rsidR="009B7561" w:rsidRDefault="009B7561" w:rsidP="009F2E76">
            <w:pPr>
              <w:rPr>
                <w:sz w:val="40"/>
                <w:szCs w:val="40"/>
              </w:rPr>
            </w:pPr>
          </w:p>
        </w:tc>
        <w:tc>
          <w:tcPr>
            <w:tcW w:w="562" w:type="dxa"/>
          </w:tcPr>
          <w:p w14:paraId="75A1028B" w14:textId="77777777" w:rsidR="009B7561" w:rsidRDefault="009B7561" w:rsidP="009F2E76">
            <w:pPr>
              <w:rPr>
                <w:sz w:val="40"/>
                <w:szCs w:val="40"/>
              </w:rPr>
            </w:pPr>
          </w:p>
        </w:tc>
        <w:tc>
          <w:tcPr>
            <w:tcW w:w="562" w:type="dxa"/>
          </w:tcPr>
          <w:p w14:paraId="3CEB93CB" w14:textId="77777777" w:rsidR="009B7561" w:rsidRDefault="009B7561" w:rsidP="009F2E76">
            <w:pPr>
              <w:rPr>
                <w:sz w:val="40"/>
                <w:szCs w:val="40"/>
              </w:rPr>
            </w:pPr>
          </w:p>
        </w:tc>
        <w:tc>
          <w:tcPr>
            <w:tcW w:w="562" w:type="dxa"/>
          </w:tcPr>
          <w:p w14:paraId="3491B1FB" w14:textId="77777777" w:rsidR="009B7561" w:rsidRDefault="009B7561" w:rsidP="009F2E76">
            <w:pPr>
              <w:rPr>
                <w:sz w:val="40"/>
                <w:szCs w:val="40"/>
              </w:rPr>
            </w:pPr>
          </w:p>
        </w:tc>
        <w:tc>
          <w:tcPr>
            <w:tcW w:w="562" w:type="dxa"/>
          </w:tcPr>
          <w:p w14:paraId="5465BEDA" w14:textId="77777777" w:rsidR="009B7561" w:rsidRDefault="009B7561" w:rsidP="009F2E76">
            <w:pPr>
              <w:rPr>
                <w:sz w:val="40"/>
                <w:szCs w:val="40"/>
              </w:rPr>
            </w:pPr>
          </w:p>
        </w:tc>
        <w:tc>
          <w:tcPr>
            <w:tcW w:w="562" w:type="dxa"/>
          </w:tcPr>
          <w:p w14:paraId="5E5794C6" w14:textId="77777777" w:rsidR="009B7561" w:rsidRDefault="009B7561" w:rsidP="009F2E76">
            <w:pPr>
              <w:rPr>
                <w:sz w:val="40"/>
                <w:szCs w:val="40"/>
              </w:rPr>
            </w:pPr>
          </w:p>
        </w:tc>
      </w:tr>
      <w:tr w:rsidR="009B7561" w14:paraId="454911D0" w14:textId="77777777" w:rsidTr="009F2E76">
        <w:trPr>
          <w:trHeight w:val="562"/>
        </w:trPr>
        <w:tc>
          <w:tcPr>
            <w:tcW w:w="562" w:type="dxa"/>
          </w:tcPr>
          <w:p w14:paraId="72AF21B9" w14:textId="77777777" w:rsidR="009B7561" w:rsidRDefault="009B7561" w:rsidP="009F2E76">
            <w:pPr>
              <w:rPr>
                <w:sz w:val="40"/>
                <w:szCs w:val="40"/>
              </w:rPr>
            </w:pPr>
          </w:p>
        </w:tc>
        <w:tc>
          <w:tcPr>
            <w:tcW w:w="562" w:type="dxa"/>
          </w:tcPr>
          <w:p w14:paraId="43ADB523" w14:textId="77777777" w:rsidR="009B7561" w:rsidRDefault="009B7561" w:rsidP="009F2E76">
            <w:pPr>
              <w:rPr>
                <w:sz w:val="40"/>
                <w:szCs w:val="40"/>
              </w:rPr>
            </w:pPr>
          </w:p>
        </w:tc>
        <w:tc>
          <w:tcPr>
            <w:tcW w:w="562" w:type="dxa"/>
          </w:tcPr>
          <w:p w14:paraId="7A0ACE29" w14:textId="77777777" w:rsidR="009B7561" w:rsidRDefault="009B7561" w:rsidP="009F2E76">
            <w:pPr>
              <w:rPr>
                <w:sz w:val="40"/>
                <w:szCs w:val="40"/>
              </w:rPr>
            </w:pPr>
          </w:p>
        </w:tc>
        <w:tc>
          <w:tcPr>
            <w:tcW w:w="562" w:type="dxa"/>
          </w:tcPr>
          <w:p w14:paraId="0B9401EB" w14:textId="77777777" w:rsidR="009B7561" w:rsidRDefault="009B7561" w:rsidP="009F2E76">
            <w:pPr>
              <w:rPr>
                <w:sz w:val="40"/>
                <w:szCs w:val="40"/>
              </w:rPr>
            </w:pPr>
          </w:p>
        </w:tc>
        <w:tc>
          <w:tcPr>
            <w:tcW w:w="562" w:type="dxa"/>
          </w:tcPr>
          <w:p w14:paraId="481A5423" w14:textId="77777777" w:rsidR="009B7561" w:rsidRDefault="009B7561" w:rsidP="009F2E76">
            <w:pPr>
              <w:rPr>
                <w:sz w:val="40"/>
                <w:szCs w:val="40"/>
              </w:rPr>
            </w:pPr>
          </w:p>
        </w:tc>
        <w:tc>
          <w:tcPr>
            <w:tcW w:w="562" w:type="dxa"/>
          </w:tcPr>
          <w:p w14:paraId="351A8C4C" w14:textId="77777777" w:rsidR="009B7561" w:rsidRDefault="009B7561" w:rsidP="009F2E76">
            <w:pPr>
              <w:rPr>
                <w:sz w:val="40"/>
                <w:szCs w:val="40"/>
              </w:rPr>
            </w:pPr>
          </w:p>
        </w:tc>
        <w:tc>
          <w:tcPr>
            <w:tcW w:w="562" w:type="dxa"/>
          </w:tcPr>
          <w:p w14:paraId="56850152" w14:textId="77777777" w:rsidR="009B7561" w:rsidRDefault="009B7561" w:rsidP="009F2E76">
            <w:pPr>
              <w:rPr>
                <w:sz w:val="40"/>
                <w:szCs w:val="40"/>
              </w:rPr>
            </w:pPr>
          </w:p>
        </w:tc>
        <w:tc>
          <w:tcPr>
            <w:tcW w:w="562" w:type="dxa"/>
          </w:tcPr>
          <w:p w14:paraId="47908C18" w14:textId="77777777" w:rsidR="009B7561" w:rsidRDefault="009B7561" w:rsidP="009F2E76">
            <w:pPr>
              <w:rPr>
                <w:sz w:val="40"/>
                <w:szCs w:val="40"/>
              </w:rPr>
            </w:pPr>
          </w:p>
        </w:tc>
        <w:tc>
          <w:tcPr>
            <w:tcW w:w="562" w:type="dxa"/>
          </w:tcPr>
          <w:p w14:paraId="0F5B3E60" w14:textId="77777777" w:rsidR="009B7561" w:rsidRDefault="009B7561" w:rsidP="009F2E76">
            <w:pPr>
              <w:rPr>
                <w:sz w:val="40"/>
                <w:szCs w:val="40"/>
              </w:rPr>
            </w:pPr>
          </w:p>
        </w:tc>
        <w:tc>
          <w:tcPr>
            <w:tcW w:w="562" w:type="dxa"/>
          </w:tcPr>
          <w:p w14:paraId="3A74B18E" w14:textId="77777777" w:rsidR="009B7561" w:rsidRDefault="009B7561" w:rsidP="009F2E76">
            <w:pPr>
              <w:rPr>
                <w:sz w:val="40"/>
                <w:szCs w:val="40"/>
              </w:rPr>
            </w:pPr>
          </w:p>
        </w:tc>
        <w:tc>
          <w:tcPr>
            <w:tcW w:w="562" w:type="dxa"/>
          </w:tcPr>
          <w:p w14:paraId="29CC75C5" w14:textId="77777777" w:rsidR="009B7561" w:rsidRDefault="009B7561" w:rsidP="009F2E76">
            <w:pPr>
              <w:rPr>
                <w:sz w:val="40"/>
                <w:szCs w:val="40"/>
              </w:rPr>
            </w:pPr>
          </w:p>
        </w:tc>
        <w:tc>
          <w:tcPr>
            <w:tcW w:w="562" w:type="dxa"/>
          </w:tcPr>
          <w:p w14:paraId="23CED099" w14:textId="77777777" w:rsidR="009B7561" w:rsidRDefault="009B7561" w:rsidP="009F2E76">
            <w:pPr>
              <w:rPr>
                <w:sz w:val="40"/>
                <w:szCs w:val="40"/>
              </w:rPr>
            </w:pPr>
          </w:p>
        </w:tc>
        <w:tc>
          <w:tcPr>
            <w:tcW w:w="562" w:type="dxa"/>
          </w:tcPr>
          <w:p w14:paraId="502542BD" w14:textId="77777777" w:rsidR="009B7561" w:rsidRDefault="009B7561" w:rsidP="009F2E76">
            <w:pPr>
              <w:rPr>
                <w:sz w:val="40"/>
                <w:szCs w:val="40"/>
              </w:rPr>
            </w:pPr>
          </w:p>
        </w:tc>
        <w:tc>
          <w:tcPr>
            <w:tcW w:w="562" w:type="dxa"/>
          </w:tcPr>
          <w:p w14:paraId="407E3F9A" w14:textId="77777777" w:rsidR="009B7561" w:rsidRDefault="009B7561" w:rsidP="009F2E76">
            <w:pPr>
              <w:rPr>
                <w:sz w:val="40"/>
                <w:szCs w:val="40"/>
              </w:rPr>
            </w:pPr>
          </w:p>
        </w:tc>
        <w:tc>
          <w:tcPr>
            <w:tcW w:w="562" w:type="dxa"/>
          </w:tcPr>
          <w:p w14:paraId="465AC2D9" w14:textId="77777777" w:rsidR="009B7561" w:rsidRDefault="009B7561" w:rsidP="009F2E76">
            <w:pPr>
              <w:rPr>
                <w:sz w:val="40"/>
                <w:szCs w:val="40"/>
              </w:rPr>
            </w:pPr>
          </w:p>
        </w:tc>
        <w:tc>
          <w:tcPr>
            <w:tcW w:w="562" w:type="dxa"/>
          </w:tcPr>
          <w:p w14:paraId="22F1D8C0" w14:textId="77777777" w:rsidR="009B7561" w:rsidRDefault="009B7561" w:rsidP="009F2E76">
            <w:pPr>
              <w:rPr>
                <w:sz w:val="40"/>
                <w:szCs w:val="40"/>
              </w:rPr>
            </w:pPr>
          </w:p>
        </w:tc>
        <w:tc>
          <w:tcPr>
            <w:tcW w:w="562" w:type="dxa"/>
          </w:tcPr>
          <w:p w14:paraId="3314F007" w14:textId="77777777" w:rsidR="009B7561" w:rsidRDefault="009B7561" w:rsidP="009F2E76">
            <w:pPr>
              <w:rPr>
                <w:sz w:val="40"/>
                <w:szCs w:val="40"/>
              </w:rPr>
            </w:pPr>
          </w:p>
        </w:tc>
      </w:tr>
      <w:tr w:rsidR="009B7561" w14:paraId="1BDB3A3E" w14:textId="77777777" w:rsidTr="009F2E76">
        <w:trPr>
          <w:trHeight w:val="562"/>
        </w:trPr>
        <w:tc>
          <w:tcPr>
            <w:tcW w:w="562" w:type="dxa"/>
          </w:tcPr>
          <w:p w14:paraId="1F3D272A" w14:textId="77777777" w:rsidR="009B7561" w:rsidRDefault="009B7561" w:rsidP="009F2E76">
            <w:pPr>
              <w:rPr>
                <w:sz w:val="40"/>
                <w:szCs w:val="40"/>
              </w:rPr>
            </w:pPr>
          </w:p>
        </w:tc>
        <w:tc>
          <w:tcPr>
            <w:tcW w:w="562" w:type="dxa"/>
          </w:tcPr>
          <w:p w14:paraId="08143E7E" w14:textId="77777777" w:rsidR="009B7561" w:rsidRDefault="009B7561" w:rsidP="009F2E76">
            <w:pPr>
              <w:rPr>
                <w:sz w:val="40"/>
                <w:szCs w:val="40"/>
              </w:rPr>
            </w:pPr>
          </w:p>
        </w:tc>
        <w:tc>
          <w:tcPr>
            <w:tcW w:w="562" w:type="dxa"/>
          </w:tcPr>
          <w:p w14:paraId="0BAE1F26" w14:textId="77777777" w:rsidR="009B7561" w:rsidRDefault="009B7561" w:rsidP="009F2E76">
            <w:pPr>
              <w:rPr>
                <w:sz w:val="40"/>
                <w:szCs w:val="40"/>
              </w:rPr>
            </w:pPr>
          </w:p>
        </w:tc>
        <w:tc>
          <w:tcPr>
            <w:tcW w:w="562" w:type="dxa"/>
          </w:tcPr>
          <w:p w14:paraId="31EDB133" w14:textId="77777777" w:rsidR="009B7561" w:rsidRDefault="009B7561" w:rsidP="009F2E76">
            <w:pPr>
              <w:rPr>
                <w:sz w:val="40"/>
                <w:szCs w:val="40"/>
              </w:rPr>
            </w:pPr>
          </w:p>
        </w:tc>
        <w:tc>
          <w:tcPr>
            <w:tcW w:w="562" w:type="dxa"/>
          </w:tcPr>
          <w:p w14:paraId="06B3B471" w14:textId="77777777" w:rsidR="009B7561" w:rsidRDefault="009B7561" w:rsidP="009F2E76">
            <w:pPr>
              <w:rPr>
                <w:sz w:val="40"/>
                <w:szCs w:val="40"/>
              </w:rPr>
            </w:pPr>
          </w:p>
        </w:tc>
        <w:tc>
          <w:tcPr>
            <w:tcW w:w="562" w:type="dxa"/>
          </w:tcPr>
          <w:p w14:paraId="371E0E65" w14:textId="77777777" w:rsidR="009B7561" w:rsidRDefault="009B7561" w:rsidP="009F2E76">
            <w:pPr>
              <w:rPr>
                <w:sz w:val="40"/>
                <w:szCs w:val="40"/>
              </w:rPr>
            </w:pPr>
          </w:p>
        </w:tc>
        <w:tc>
          <w:tcPr>
            <w:tcW w:w="562" w:type="dxa"/>
          </w:tcPr>
          <w:p w14:paraId="171B0D23" w14:textId="77777777" w:rsidR="009B7561" w:rsidRDefault="009B7561" w:rsidP="009F2E76">
            <w:pPr>
              <w:rPr>
                <w:sz w:val="40"/>
                <w:szCs w:val="40"/>
              </w:rPr>
            </w:pPr>
          </w:p>
        </w:tc>
        <w:tc>
          <w:tcPr>
            <w:tcW w:w="562" w:type="dxa"/>
          </w:tcPr>
          <w:p w14:paraId="03D3C665" w14:textId="77777777" w:rsidR="009B7561" w:rsidRDefault="009B7561" w:rsidP="009F2E76">
            <w:pPr>
              <w:rPr>
                <w:sz w:val="40"/>
                <w:szCs w:val="40"/>
              </w:rPr>
            </w:pPr>
          </w:p>
        </w:tc>
        <w:tc>
          <w:tcPr>
            <w:tcW w:w="562" w:type="dxa"/>
          </w:tcPr>
          <w:p w14:paraId="6E6EB986" w14:textId="77777777" w:rsidR="009B7561" w:rsidRDefault="009B7561" w:rsidP="009F2E76">
            <w:pPr>
              <w:rPr>
                <w:sz w:val="40"/>
                <w:szCs w:val="40"/>
              </w:rPr>
            </w:pPr>
          </w:p>
        </w:tc>
        <w:tc>
          <w:tcPr>
            <w:tcW w:w="562" w:type="dxa"/>
          </w:tcPr>
          <w:p w14:paraId="28D049A9" w14:textId="77777777" w:rsidR="009B7561" w:rsidRDefault="009B7561" w:rsidP="009F2E76">
            <w:pPr>
              <w:rPr>
                <w:sz w:val="40"/>
                <w:szCs w:val="40"/>
              </w:rPr>
            </w:pPr>
          </w:p>
        </w:tc>
        <w:tc>
          <w:tcPr>
            <w:tcW w:w="562" w:type="dxa"/>
          </w:tcPr>
          <w:p w14:paraId="59A69529" w14:textId="77777777" w:rsidR="009B7561" w:rsidRDefault="009B7561" w:rsidP="009F2E76">
            <w:pPr>
              <w:rPr>
                <w:sz w:val="40"/>
                <w:szCs w:val="40"/>
              </w:rPr>
            </w:pPr>
          </w:p>
        </w:tc>
        <w:tc>
          <w:tcPr>
            <w:tcW w:w="562" w:type="dxa"/>
          </w:tcPr>
          <w:p w14:paraId="66B52BA5" w14:textId="77777777" w:rsidR="009B7561" w:rsidRDefault="009B7561" w:rsidP="009F2E76">
            <w:pPr>
              <w:rPr>
                <w:sz w:val="40"/>
                <w:szCs w:val="40"/>
              </w:rPr>
            </w:pPr>
          </w:p>
        </w:tc>
        <w:tc>
          <w:tcPr>
            <w:tcW w:w="562" w:type="dxa"/>
          </w:tcPr>
          <w:p w14:paraId="4F584C68" w14:textId="77777777" w:rsidR="009B7561" w:rsidRDefault="009B7561" w:rsidP="009F2E76">
            <w:pPr>
              <w:rPr>
                <w:sz w:val="40"/>
                <w:szCs w:val="40"/>
              </w:rPr>
            </w:pPr>
          </w:p>
        </w:tc>
        <w:tc>
          <w:tcPr>
            <w:tcW w:w="562" w:type="dxa"/>
          </w:tcPr>
          <w:p w14:paraId="0978081A" w14:textId="77777777" w:rsidR="009B7561" w:rsidRDefault="009B7561" w:rsidP="009F2E76">
            <w:pPr>
              <w:rPr>
                <w:sz w:val="40"/>
                <w:szCs w:val="40"/>
              </w:rPr>
            </w:pPr>
          </w:p>
        </w:tc>
        <w:tc>
          <w:tcPr>
            <w:tcW w:w="562" w:type="dxa"/>
          </w:tcPr>
          <w:p w14:paraId="5CDB8A83" w14:textId="77777777" w:rsidR="009B7561" w:rsidRDefault="009B7561" w:rsidP="009F2E76">
            <w:pPr>
              <w:rPr>
                <w:sz w:val="40"/>
                <w:szCs w:val="40"/>
              </w:rPr>
            </w:pPr>
          </w:p>
        </w:tc>
        <w:tc>
          <w:tcPr>
            <w:tcW w:w="562" w:type="dxa"/>
          </w:tcPr>
          <w:p w14:paraId="6D5D9EDA" w14:textId="77777777" w:rsidR="009B7561" w:rsidRDefault="009B7561" w:rsidP="009F2E76">
            <w:pPr>
              <w:rPr>
                <w:sz w:val="40"/>
                <w:szCs w:val="40"/>
              </w:rPr>
            </w:pPr>
          </w:p>
        </w:tc>
        <w:tc>
          <w:tcPr>
            <w:tcW w:w="562" w:type="dxa"/>
          </w:tcPr>
          <w:p w14:paraId="3BA3F42D" w14:textId="77777777" w:rsidR="009B7561" w:rsidRDefault="009B7561" w:rsidP="009F2E76">
            <w:pPr>
              <w:rPr>
                <w:sz w:val="40"/>
                <w:szCs w:val="40"/>
              </w:rPr>
            </w:pPr>
          </w:p>
        </w:tc>
      </w:tr>
    </w:tbl>
    <w:p w14:paraId="1F0A56B6" w14:textId="44561279" w:rsidR="009B7561" w:rsidRDefault="009B7561">
      <w:pPr>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065B4550" w14:textId="77777777" w:rsidTr="009F2E76">
        <w:trPr>
          <w:trHeight w:val="562"/>
        </w:trPr>
        <w:tc>
          <w:tcPr>
            <w:tcW w:w="562" w:type="dxa"/>
          </w:tcPr>
          <w:p w14:paraId="2E4AC344" w14:textId="77777777" w:rsidR="009B7561" w:rsidRDefault="009B7561" w:rsidP="009F2E76">
            <w:pPr>
              <w:rPr>
                <w:sz w:val="40"/>
                <w:szCs w:val="40"/>
              </w:rPr>
            </w:pPr>
          </w:p>
        </w:tc>
        <w:tc>
          <w:tcPr>
            <w:tcW w:w="562" w:type="dxa"/>
          </w:tcPr>
          <w:p w14:paraId="0531E24C" w14:textId="77777777" w:rsidR="009B7561" w:rsidRDefault="009B7561" w:rsidP="009F2E76">
            <w:pPr>
              <w:rPr>
                <w:sz w:val="40"/>
                <w:szCs w:val="40"/>
              </w:rPr>
            </w:pPr>
          </w:p>
        </w:tc>
        <w:tc>
          <w:tcPr>
            <w:tcW w:w="562" w:type="dxa"/>
          </w:tcPr>
          <w:p w14:paraId="65C321DF" w14:textId="77777777" w:rsidR="009B7561" w:rsidRDefault="009B7561" w:rsidP="009F2E76">
            <w:pPr>
              <w:rPr>
                <w:sz w:val="40"/>
                <w:szCs w:val="40"/>
              </w:rPr>
            </w:pPr>
          </w:p>
        </w:tc>
        <w:tc>
          <w:tcPr>
            <w:tcW w:w="562" w:type="dxa"/>
          </w:tcPr>
          <w:p w14:paraId="09F764EC" w14:textId="77777777" w:rsidR="009B7561" w:rsidRDefault="009B7561" w:rsidP="009F2E76">
            <w:pPr>
              <w:rPr>
                <w:sz w:val="40"/>
                <w:szCs w:val="40"/>
              </w:rPr>
            </w:pPr>
          </w:p>
        </w:tc>
        <w:tc>
          <w:tcPr>
            <w:tcW w:w="562" w:type="dxa"/>
          </w:tcPr>
          <w:p w14:paraId="72E75D57" w14:textId="77777777" w:rsidR="009B7561" w:rsidRDefault="009B7561" w:rsidP="009F2E76">
            <w:pPr>
              <w:rPr>
                <w:sz w:val="40"/>
                <w:szCs w:val="40"/>
              </w:rPr>
            </w:pPr>
          </w:p>
        </w:tc>
        <w:tc>
          <w:tcPr>
            <w:tcW w:w="562" w:type="dxa"/>
          </w:tcPr>
          <w:p w14:paraId="30F4C7DF" w14:textId="77777777" w:rsidR="009B7561" w:rsidRDefault="009B7561" w:rsidP="009F2E76">
            <w:pPr>
              <w:rPr>
                <w:sz w:val="40"/>
                <w:szCs w:val="40"/>
              </w:rPr>
            </w:pPr>
          </w:p>
        </w:tc>
        <w:tc>
          <w:tcPr>
            <w:tcW w:w="562" w:type="dxa"/>
          </w:tcPr>
          <w:p w14:paraId="39A473D4" w14:textId="77777777" w:rsidR="009B7561" w:rsidRDefault="009B7561" w:rsidP="009F2E76">
            <w:pPr>
              <w:rPr>
                <w:sz w:val="40"/>
                <w:szCs w:val="40"/>
              </w:rPr>
            </w:pPr>
          </w:p>
        </w:tc>
        <w:tc>
          <w:tcPr>
            <w:tcW w:w="562" w:type="dxa"/>
          </w:tcPr>
          <w:p w14:paraId="74FC603B" w14:textId="77777777" w:rsidR="009B7561" w:rsidRDefault="009B7561" w:rsidP="009F2E76">
            <w:pPr>
              <w:rPr>
                <w:sz w:val="40"/>
                <w:szCs w:val="40"/>
              </w:rPr>
            </w:pPr>
          </w:p>
        </w:tc>
        <w:tc>
          <w:tcPr>
            <w:tcW w:w="562" w:type="dxa"/>
          </w:tcPr>
          <w:p w14:paraId="1104BDEF" w14:textId="77777777" w:rsidR="009B7561" w:rsidRDefault="009B7561" w:rsidP="009F2E76">
            <w:pPr>
              <w:rPr>
                <w:sz w:val="40"/>
                <w:szCs w:val="40"/>
              </w:rPr>
            </w:pPr>
          </w:p>
        </w:tc>
        <w:tc>
          <w:tcPr>
            <w:tcW w:w="562" w:type="dxa"/>
          </w:tcPr>
          <w:p w14:paraId="7DF72F18" w14:textId="77777777" w:rsidR="009B7561" w:rsidRDefault="009B7561" w:rsidP="009F2E76">
            <w:pPr>
              <w:rPr>
                <w:sz w:val="40"/>
                <w:szCs w:val="40"/>
              </w:rPr>
            </w:pPr>
          </w:p>
        </w:tc>
        <w:tc>
          <w:tcPr>
            <w:tcW w:w="562" w:type="dxa"/>
          </w:tcPr>
          <w:p w14:paraId="0ED6B18B" w14:textId="77777777" w:rsidR="009B7561" w:rsidRDefault="009B7561" w:rsidP="009F2E76">
            <w:pPr>
              <w:rPr>
                <w:sz w:val="40"/>
                <w:szCs w:val="40"/>
              </w:rPr>
            </w:pPr>
          </w:p>
        </w:tc>
        <w:tc>
          <w:tcPr>
            <w:tcW w:w="562" w:type="dxa"/>
          </w:tcPr>
          <w:p w14:paraId="5D65E4DB" w14:textId="77777777" w:rsidR="009B7561" w:rsidRDefault="009B7561" w:rsidP="009F2E76">
            <w:pPr>
              <w:rPr>
                <w:sz w:val="40"/>
                <w:szCs w:val="40"/>
              </w:rPr>
            </w:pPr>
          </w:p>
        </w:tc>
        <w:tc>
          <w:tcPr>
            <w:tcW w:w="562" w:type="dxa"/>
          </w:tcPr>
          <w:p w14:paraId="29098AB7" w14:textId="77777777" w:rsidR="009B7561" w:rsidRDefault="009B7561" w:rsidP="009F2E76">
            <w:pPr>
              <w:rPr>
                <w:sz w:val="40"/>
                <w:szCs w:val="40"/>
              </w:rPr>
            </w:pPr>
          </w:p>
        </w:tc>
        <w:tc>
          <w:tcPr>
            <w:tcW w:w="562" w:type="dxa"/>
          </w:tcPr>
          <w:p w14:paraId="6E1B4A32" w14:textId="77777777" w:rsidR="009B7561" w:rsidRDefault="009B7561" w:rsidP="009F2E76">
            <w:pPr>
              <w:rPr>
                <w:sz w:val="40"/>
                <w:szCs w:val="40"/>
              </w:rPr>
            </w:pPr>
          </w:p>
        </w:tc>
        <w:tc>
          <w:tcPr>
            <w:tcW w:w="562" w:type="dxa"/>
          </w:tcPr>
          <w:p w14:paraId="27FA5774" w14:textId="77777777" w:rsidR="009B7561" w:rsidRDefault="009B7561" w:rsidP="009F2E76">
            <w:pPr>
              <w:rPr>
                <w:sz w:val="40"/>
                <w:szCs w:val="40"/>
              </w:rPr>
            </w:pPr>
          </w:p>
        </w:tc>
        <w:tc>
          <w:tcPr>
            <w:tcW w:w="562" w:type="dxa"/>
          </w:tcPr>
          <w:p w14:paraId="49F9B736" w14:textId="77777777" w:rsidR="009B7561" w:rsidRDefault="009B7561" w:rsidP="009F2E76">
            <w:pPr>
              <w:rPr>
                <w:sz w:val="40"/>
                <w:szCs w:val="40"/>
              </w:rPr>
            </w:pPr>
          </w:p>
        </w:tc>
        <w:tc>
          <w:tcPr>
            <w:tcW w:w="562" w:type="dxa"/>
          </w:tcPr>
          <w:p w14:paraId="0BF663B1" w14:textId="77777777" w:rsidR="009B7561" w:rsidRDefault="009B7561" w:rsidP="009F2E76">
            <w:pPr>
              <w:rPr>
                <w:sz w:val="40"/>
                <w:szCs w:val="40"/>
              </w:rPr>
            </w:pPr>
          </w:p>
        </w:tc>
      </w:tr>
      <w:tr w:rsidR="009B7561" w14:paraId="0A8B4DC9" w14:textId="77777777" w:rsidTr="009F2E76">
        <w:trPr>
          <w:trHeight w:val="562"/>
        </w:trPr>
        <w:tc>
          <w:tcPr>
            <w:tcW w:w="562" w:type="dxa"/>
          </w:tcPr>
          <w:p w14:paraId="767EB087" w14:textId="77777777" w:rsidR="009B7561" w:rsidRDefault="009B7561" w:rsidP="009F2E76">
            <w:pPr>
              <w:rPr>
                <w:sz w:val="40"/>
                <w:szCs w:val="40"/>
              </w:rPr>
            </w:pPr>
          </w:p>
        </w:tc>
        <w:tc>
          <w:tcPr>
            <w:tcW w:w="562" w:type="dxa"/>
          </w:tcPr>
          <w:p w14:paraId="75471A29" w14:textId="77777777" w:rsidR="009B7561" w:rsidRDefault="009B7561" w:rsidP="009F2E76">
            <w:pPr>
              <w:rPr>
                <w:sz w:val="40"/>
                <w:szCs w:val="40"/>
              </w:rPr>
            </w:pPr>
          </w:p>
        </w:tc>
        <w:tc>
          <w:tcPr>
            <w:tcW w:w="562" w:type="dxa"/>
          </w:tcPr>
          <w:p w14:paraId="43C37F1F" w14:textId="77777777" w:rsidR="009B7561" w:rsidRDefault="009B7561" w:rsidP="009F2E76">
            <w:pPr>
              <w:rPr>
                <w:sz w:val="40"/>
                <w:szCs w:val="40"/>
              </w:rPr>
            </w:pPr>
          </w:p>
        </w:tc>
        <w:tc>
          <w:tcPr>
            <w:tcW w:w="562" w:type="dxa"/>
          </w:tcPr>
          <w:p w14:paraId="3DF09537" w14:textId="77777777" w:rsidR="009B7561" w:rsidRDefault="009B7561" w:rsidP="009F2E76">
            <w:pPr>
              <w:rPr>
                <w:sz w:val="40"/>
                <w:szCs w:val="40"/>
              </w:rPr>
            </w:pPr>
          </w:p>
        </w:tc>
        <w:tc>
          <w:tcPr>
            <w:tcW w:w="562" w:type="dxa"/>
          </w:tcPr>
          <w:p w14:paraId="5199275C" w14:textId="77777777" w:rsidR="009B7561" w:rsidRDefault="009B7561" w:rsidP="009F2E76">
            <w:pPr>
              <w:rPr>
                <w:sz w:val="40"/>
                <w:szCs w:val="40"/>
              </w:rPr>
            </w:pPr>
          </w:p>
        </w:tc>
        <w:tc>
          <w:tcPr>
            <w:tcW w:w="562" w:type="dxa"/>
          </w:tcPr>
          <w:p w14:paraId="7B87E017" w14:textId="77777777" w:rsidR="009B7561" w:rsidRDefault="009B7561" w:rsidP="009F2E76">
            <w:pPr>
              <w:rPr>
                <w:sz w:val="40"/>
                <w:szCs w:val="40"/>
              </w:rPr>
            </w:pPr>
          </w:p>
        </w:tc>
        <w:tc>
          <w:tcPr>
            <w:tcW w:w="562" w:type="dxa"/>
          </w:tcPr>
          <w:p w14:paraId="26ACD33C" w14:textId="77777777" w:rsidR="009B7561" w:rsidRDefault="009B7561" w:rsidP="009F2E76">
            <w:pPr>
              <w:rPr>
                <w:sz w:val="40"/>
                <w:szCs w:val="40"/>
              </w:rPr>
            </w:pPr>
          </w:p>
        </w:tc>
        <w:tc>
          <w:tcPr>
            <w:tcW w:w="562" w:type="dxa"/>
          </w:tcPr>
          <w:p w14:paraId="4F306875" w14:textId="77777777" w:rsidR="009B7561" w:rsidRDefault="009B7561" w:rsidP="009F2E76">
            <w:pPr>
              <w:rPr>
                <w:sz w:val="40"/>
                <w:szCs w:val="40"/>
              </w:rPr>
            </w:pPr>
          </w:p>
        </w:tc>
        <w:tc>
          <w:tcPr>
            <w:tcW w:w="562" w:type="dxa"/>
          </w:tcPr>
          <w:p w14:paraId="0F242B2C" w14:textId="77777777" w:rsidR="009B7561" w:rsidRDefault="009B7561" w:rsidP="009F2E76">
            <w:pPr>
              <w:rPr>
                <w:sz w:val="40"/>
                <w:szCs w:val="40"/>
              </w:rPr>
            </w:pPr>
          </w:p>
        </w:tc>
        <w:tc>
          <w:tcPr>
            <w:tcW w:w="562" w:type="dxa"/>
          </w:tcPr>
          <w:p w14:paraId="7998E237" w14:textId="77777777" w:rsidR="009B7561" w:rsidRDefault="009B7561" w:rsidP="009F2E76">
            <w:pPr>
              <w:rPr>
                <w:sz w:val="40"/>
                <w:szCs w:val="40"/>
              </w:rPr>
            </w:pPr>
          </w:p>
        </w:tc>
        <w:tc>
          <w:tcPr>
            <w:tcW w:w="562" w:type="dxa"/>
          </w:tcPr>
          <w:p w14:paraId="792B50C3" w14:textId="77777777" w:rsidR="009B7561" w:rsidRDefault="009B7561" w:rsidP="009F2E76">
            <w:pPr>
              <w:rPr>
                <w:sz w:val="40"/>
                <w:szCs w:val="40"/>
              </w:rPr>
            </w:pPr>
          </w:p>
        </w:tc>
        <w:tc>
          <w:tcPr>
            <w:tcW w:w="562" w:type="dxa"/>
          </w:tcPr>
          <w:p w14:paraId="0DC6418D" w14:textId="77777777" w:rsidR="009B7561" w:rsidRDefault="009B7561" w:rsidP="009F2E76">
            <w:pPr>
              <w:rPr>
                <w:sz w:val="40"/>
                <w:szCs w:val="40"/>
              </w:rPr>
            </w:pPr>
          </w:p>
        </w:tc>
        <w:tc>
          <w:tcPr>
            <w:tcW w:w="562" w:type="dxa"/>
          </w:tcPr>
          <w:p w14:paraId="09CD89AE" w14:textId="77777777" w:rsidR="009B7561" w:rsidRDefault="009B7561" w:rsidP="009F2E76">
            <w:pPr>
              <w:rPr>
                <w:sz w:val="40"/>
                <w:szCs w:val="40"/>
              </w:rPr>
            </w:pPr>
          </w:p>
        </w:tc>
        <w:tc>
          <w:tcPr>
            <w:tcW w:w="562" w:type="dxa"/>
          </w:tcPr>
          <w:p w14:paraId="2D278851" w14:textId="77777777" w:rsidR="009B7561" w:rsidRDefault="009B7561" w:rsidP="009F2E76">
            <w:pPr>
              <w:rPr>
                <w:sz w:val="40"/>
                <w:szCs w:val="40"/>
              </w:rPr>
            </w:pPr>
          </w:p>
        </w:tc>
        <w:tc>
          <w:tcPr>
            <w:tcW w:w="562" w:type="dxa"/>
          </w:tcPr>
          <w:p w14:paraId="60A5566D" w14:textId="77777777" w:rsidR="009B7561" w:rsidRDefault="009B7561" w:rsidP="009F2E76">
            <w:pPr>
              <w:rPr>
                <w:sz w:val="40"/>
                <w:szCs w:val="40"/>
              </w:rPr>
            </w:pPr>
          </w:p>
        </w:tc>
        <w:tc>
          <w:tcPr>
            <w:tcW w:w="562" w:type="dxa"/>
          </w:tcPr>
          <w:p w14:paraId="41F18CFB" w14:textId="77777777" w:rsidR="009B7561" w:rsidRDefault="009B7561" w:rsidP="009F2E76">
            <w:pPr>
              <w:rPr>
                <w:sz w:val="40"/>
                <w:szCs w:val="40"/>
              </w:rPr>
            </w:pPr>
          </w:p>
        </w:tc>
        <w:tc>
          <w:tcPr>
            <w:tcW w:w="562" w:type="dxa"/>
          </w:tcPr>
          <w:p w14:paraId="6ABA5CE9" w14:textId="77777777" w:rsidR="009B7561" w:rsidRDefault="009B7561" w:rsidP="009F2E76">
            <w:pPr>
              <w:rPr>
                <w:sz w:val="40"/>
                <w:szCs w:val="40"/>
              </w:rPr>
            </w:pPr>
          </w:p>
        </w:tc>
      </w:tr>
      <w:tr w:rsidR="009B7561" w14:paraId="096B9334" w14:textId="77777777" w:rsidTr="009F2E76">
        <w:trPr>
          <w:trHeight w:val="562"/>
        </w:trPr>
        <w:tc>
          <w:tcPr>
            <w:tcW w:w="562" w:type="dxa"/>
          </w:tcPr>
          <w:p w14:paraId="1D33C428" w14:textId="77777777" w:rsidR="009B7561" w:rsidRDefault="009B7561" w:rsidP="009F2E76">
            <w:pPr>
              <w:rPr>
                <w:sz w:val="40"/>
                <w:szCs w:val="40"/>
              </w:rPr>
            </w:pPr>
          </w:p>
        </w:tc>
        <w:tc>
          <w:tcPr>
            <w:tcW w:w="562" w:type="dxa"/>
          </w:tcPr>
          <w:p w14:paraId="65F8E57B" w14:textId="77777777" w:rsidR="009B7561" w:rsidRDefault="009B7561" w:rsidP="009F2E76">
            <w:pPr>
              <w:rPr>
                <w:sz w:val="40"/>
                <w:szCs w:val="40"/>
              </w:rPr>
            </w:pPr>
          </w:p>
        </w:tc>
        <w:tc>
          <w:tcPr>
            <w:tcW w:w="562" w:type="dxa"/>
          </w:tcPr>
          <w:p w14:paraId="18888D4E" w14:textId="77777777" w:rsidR="009B7561" w:rsidRDefault="009B7561" w:rsidP="009F2E76">
            <w:pPr>
              <w:rPr>
                <w:sz w:val="40"/>
                <w:szCs w:val="40"/>
              </w:rPr>
            </w:pPr>
          </w:p>
        </w:tc>
        <w:tc>
          <w:tcPr>
            <w:tcW w:w="562" w:type="dxa"/>
          </w:tcPr>
          <w:p w14:paraId="49A1B936" w14:textId="77777777" w:rsidR="009B7561" w:rsidRDefault="009B7561" w:rsidP="009F2E76">
            <w:pPr>
              <w:rPr>
                <w:sz w:val="40"/>
                <w:szCs w:val="40"/>
              </w:rPr>
            </w:pPr>
          </w:p>
        </w:tc>
        <w:tc>
          <w:tcPr>
            <w:tcW w:w="562" w:type="dxa"/>
          </w:tcPr>
          <w:p w14:paraId="5C4B1838" w14:textId="77777777" w:rsidR="009B7561" w:rsidRDefault="009B7561" w:rsidP="009F2E76">
            <w:pPr>
              <w:rPr>
                <w:sz w:val="40"/>
                <w:szCs w:val="40"/>
              </w:rPr>
            </w:pPr>
          </w:p>
        </w:tc>
        <w:tc>
          <w:tcPr>
            <w:tcW w:w="562" w:type="dxa"/>
          </w:tcPr>
          <w:p w14:paraId="47ED00BF" w14:textId="77777777" w:rsidR="009B7561" w:rsidRDefault="009B7561" w:rsidP="009F2E76">
            <w:pPr>
              <w:rPr>
                <w:sz w:val="40"/>
                <w:szCs w:val="40"/>
              </w:rPr>
            </w:pPr>
          </w:p>
        </w:tc>
        <w:tc>
          <w:tcPr>
            <w:tcW w:w="562" w:type="dxa"/>
          </w:tcPr>
          <w:p w14:paraId="6A428882" w14:textId="77777777" w:rsidR="009B7561" w:rsidRDefault="009B7561" w:rsidP="009F2E76">
            <w:pPr>
              <w:rPr>
                <w:sz w:val="40"/>
                <w:szCs w:val="40"/>
              </w:rPr>
            </w:pPr>
          </w:p>
        </w:tc>
        <w:tc>
          <w:tcPr>
            <w:tcW w:w="562" w:type="dxa"/>
          </w:tcPr>
          <w:p w14:paraId="157BDD5D" w14:textId="77777777" w:rsidR="009B7561" w:rsidRDefault="009B7561" w:rsidP="009F2E76">
            <w:pPr>
              <w:rPr>
                <w:sz w:val="40"/>
                <w:szCs w:val="40"/>
              </w:rPr>
            </w:pPr>
          </w:p>
        </w:tc>
        <w:tc>
          <w:tcPr>
            <w:tcW w:w="562" w:type="dxa"/>
          </w:tcPr>
          <w:p w14:paraId="4BE7EF1C" w14:textId="77777777" w:rsidR="009B7561" w:rsidRDefault="009B7561" w:rsidP="009F2E76">
            <w:pPr>
              <w:rPr>
                <w:sz w:val="40"/>
                <w:szCs w:val="40"/>
              </w:rPr>
            </w:pPr>
          </w:p>
        </w:tc>
        <w:tc>
          <w:tcPr>
            <w:tcW w:w="562" w:type="dxa"/>
          </w:tcPr>
          <w:p w14:paraId="1BCCD31A" w14:textId="77777777" w:rsidR="009B7561" w:rsidRDefault="009B7561" w:rsidP="009F2E76">
            <w:pPr>
              <w:rPr>
                <w:sz w:val="40"/>
                <w:szCs w:val="40"/>
              </w:rPr>
            </w:pPr>
          </w:p>
        </w:tc>
        <w:tc>
          <w:tcPr>
            <w:tcW w:w="562" w:type="dxa"/>
          </w:tcPr>
          <w:p w14:paraId="1BCB3C54" w14:textId="77777777" w:rsidR="009B7561" w:rsidRDefault="009B7561" w:rsidP="009F2E76">
            <w:pPr>
              <w:rPr>
                <w:sz w:val="40"/>
                <w:szCs w:val="40"/>
              </w:rPr>
            </w:pPr>
          </w:p>
        </w:tc>
        <w:tc>
          <w:tcPr>
            <w:tcW w:w="562" w:type="dxa"/>
          </w:tcPr>
          <w:p w14:paraId="5ED6189D" w14:textId="77777777" w:rsidR="009B7561" w:rsidRDefault="009B7561" w:rsidP="009F2E76">
            <w:pPr>
              <w:rPr>
                <w:sz w:val="40"/>
                <w:szCs w:val="40"/>
              </w:rPr>
            </w:pPr>
          </w:p>
        </w:tc>
        <w:tc>
          <w:tcPr>
            <w:tcW w:w="562" w:type="dxa"/>
          </w:tcPr>
          <w:p w14:paraId="567B1E6B" w14:textId="77777777" w:rsidR="009B7561" w:rsidRDefault="009B7561" w:rsidP="009F2E76">
            <w:pPr>
              <w:rPr>
                <w:sz w:val="40"/>
                <w:szCs w:val="40"/>
              </w:rPr>
            </w:pPr>
          </w:p>
        </w:tc>
        <w:tc>
          <w:tcPr>
            <w:tcW w:w="562" w:type="dxa"/>
          </w:tcPr>
          <w:p w14:paraId="4C4AD17A" w14:textId="77777777" w:rsidR="009B7561" w:rsidRDefault="009B7561" w:rsidP="009F2E76">
            <w:pPr>
              <w:rPr>
                <w:sz w:val="40"/>
                <w:szCs w:val="40"/>
              </w:rPr>
            </w:pPr>
          </w:p>
        </w:tc>
        <w:tc>
          <w:tcPr>
            <w:tcW w:w="562" w:type="dxa"/>
          </w:tcPr>
          <w:p w14:paraId="6D5310A8" w14:textId="77777777" w:rsidR="009B7561" w:rsidRDefault="009B7561" w:rsidP="009F2E76">
            <w:pPr>
              <w:rPr>
                <w:sz w:val="40"/>
                <w:szCs w:val="40"/>
              </w:rPr>
            </w:pPr>
          </w:p>
        </w:tc>
        <w:tc>
          <w:tcPr>
            <w:tcW w:w="562" w:type="dxa"/>
          </w:tcPr>
          <w:p w14:paraId="26B2E6FB" w14:textId="77777777" w:rsidR="009B7561" w:rsidRDefault="009B7561" w:rsidP="009F2E76">
            <w:pPr>
              <w:rPr>
                <w:sz w:val="40"/>
                <w:szCs w:val="40"/>
              </w:rPr>
            </w:pPr>
          </w:p>
        </w:tc>
        <w:tc>
          <w:tcPr>
            <w:tcW w:w="562" w:type="dxa"/>
          </w:tcPr>
          <w:p w14:paraId="3853FF07" w14:textId="77777777" w:rsidR="009B7561" w:rsidRDefault="009B7561" w:rsidP="009F2E76">
            <w:pPr>
              <w:rPr>
                <w:sz w:val="40"/>
                <w:szCs w:val="40"/>
              </w:rPr>
            </w:pPr>
          </w:p>
        </w:tc>
      </w:tr>
      <w:tr w:rsidR="009B7561" w14:paraId="082BCFB1" w14:textId="77777777" w:rsidTr="009F2E76">
        <w:trPr>
          <w:trHeight w:val="562"/>
        </w:trPr>
        <w:tc>
          <w:tcPr>
            <w:tcW w:w="562" w:type="dxa"/>
          </w:tcPr>
          <w:p w14:paraId="7EFAD554" w14:textId="77777777" w:rsidR="009B7561" w:rsidRDefault="009B7561" w:rsidP="009F2E76">
            <w:pPr>
              <w:rPr>
                <w:sz w:val="40"/>
                <w:szCs w:val="40"/>
              </w:rPr>
            </w:pPr>
          </w:p>
        </w:tc>
        <w:tc>
          <w:tcPr>
            <w:tcW w:w="562" w:type="dxa"/>
          </w:tcPr>
          <w:p w14:paraId="77D6F47E" w14:textId="77777777" w:rsidR="009B7561" w:rsidRDefault="009B7561" w:rsidP="009F2E76">
            <w:pPr>
              <w:rPr>
                <w:sz w:val="40"/>
                <w:szCs w:val="40"/>
              </w:rPr>
            </w:pPr>
          </w:p>
        </w:tc>
        <w:tc>
          <w:tcPr>
            <w:tcW w:w="562" w:type="dxa"/>
          </w:tcPr>
          <w:p w14:paraId="0C6E8515" w14:textId="77777777" w:rsidR="009B7561" w:rsidRDefault="009B7561" w:rsidP="009F2E76">
            <w:pPr>
              <w:rPr>
                <w:sz w:val="40"/>
                <w:szCs w:val="40"/>
              </w:rPr>
            </w:pPr>
          </w:p>
        </w:tc>
        <w:tc>
          <w:tcPr>
            <w:tcW w:w="562" w:type="dxa"/>
          </w:tcPr>
          <w:p w14:paraId="06F41B1F" w14:textId="77777777" w:rsidR="009B7561" w:rsidRDefault="009B7561" w:rsidP="009F2E76">
            <w:pPr>
              <w:rPr>
                <w:sz w:val="40"/>
                <w:szCs w:val="40"/>
              </w:rPr>
            </w:pPr>
          </w:p>
        </w:tc>
        <w:tc>
          <w:tcPr>
            <w:tcW w:w="562" w:type="dxa"/>
          </w:tcPr>
          <w:p w14:paraId="5DC13958" w14:textId="77777777" w:rsidR="009B7561" w:rsidRDefault="009B7561" w:rsidP="009F2E76">
            <w:pPr>
              <w:rPr>
                <w:sz w:val="40"/>
                <w:szCs w:val="40"/>
              </w:rPr>
            </w:pPr>
          </w:p>
        </w:tc>
        <w:tc>
          <w:tcPr>
            <w:tcW w:w="562" w:type="dxa"/>
          </w:tcPr>
          <w:p w14:paraId="58C1D0F0" w14:textId="77777777" w:rsidR="009B7561" w:rsidRDefault="009B7561" w:rsidP="009F2E76">
            <w:pPr>
              <w:rPr>
                <w:sz w:val="40"/>
                <w:szCs w:val="40"/>
              </w:rPr>
            </w:pPr>
          </w:p>
        </w:tc>
        <w:tc>
          <w:tcPr>
            <w:tcW w:w="562" w:type="dxa"/>
          </w:tcPr>
          <w:p w14:paraId="1E797D94" w14:textId="77777777" w:rsidR="009B7561" w:rsidRDefault="009B7561" w:rsidP="009F2E76">
            <w:pPr>
              <w:rPr>
                <w:sz w:val="40"/>
                <w:szCs w:val="40"/>
              </w:rPr>
            </w:pPr>
          </w:p>
        </w:tc>
        <w:tc>
          <w:tcPr>
            <w:tcW w:w="562" w:type="dxa"/>
          </w:tcPr>
          <w:p w14:paraId="35D349F1" w14:textId="77777777" w:rsidR="009B7561" w:rsidRDefault="009B7561" w:rsidP="009F2E76">
            <w:pPr>
              <w:rPr>
                <w:sz w:val="40"/>
                <w:szCs w:val="40"/>
              </w:rPr>
            </w:pPr>
          </w:p>
        </w:tc>
        <w:tc>
          <w:tcPr>
            <w:tcW w:w="562" w:type="dxa"/>
          </w:tcPr>
          <w:p w14:paraId="05C87EB7" w14:textId="77777777" w:rsidR="009B7561" w:rsidRDefault="009B7561" w:rsidP="009F2E76">
            <w:pPr>
              <w:rPr>
                <w:sz w:val="40"/>
                <w:szCs w:val="40"/>
              </w:rPr>
            </w:pPr>
          </w:p>
        </w:tc>
        <w:tc>
          <w:tcPr>
            <w:tcW w:w="562" w:type="dxa"/>
          </w:tcPr>
          <w:p w14:paraId="77B1F5FD" w14:textId="77777777" w:rsidR="009B7561" w:rsidRDefault="009B7561" w:rsidP="009F2E76">
            <w:pPr>
              <w:rPr>
                <w:sz w:val="40"/>
                <w:szCs w:val="40"/>
              </w:rPr>
            </w:pPr>
          </w:p>
        </w:tc>
        <w:tc>
          <w:tcPr>
            <w:tcW w:w="562" w:type="dxa"/>
          </w:tcPr>
          <w:p w14:paraId="0136DE01" w14:textId="77777777" w:rsidR="009B7561" w:rsidRDefault="009B7561" w:rsidP="009F2E76">
            <w:pPr>
              <w:rPr>
                <w:sz w:val="40"/>
                <w:szCs w:val="40"/>
              </w:rPr>
            </w:pPr>
          </w:p>
        </w:tc>
        <w:tc>
          <w:tcPr>
            <w:tcW w:w="562" w:type="dxa"/>
          </w:tcPr>
          <w:p w14:paraId="30EF7FD7" w14:textId="77777777" w:rsidR="009B7561" w:rsidRDefault="009B7561" w:rsidP="009F2E76">
            <w:pPr>
              <w:rPr>
                <w:sz w:val="40"/>
                <w:szCs w:val="40"/>
              </w:rPr>
            </w:pPr>
          </w:p>
        </w:tc>
        <w:tc>
          <w:tcPr>
            <w:tcW w:w="562" w:type="dxa"/>
          </w:tcPr>
          <w:p w14:paraId="6F082CC7" w14:textId="77777777" w:rsidR="009B7561" w:rsidRDefault="009B7561" w:rsidP="009F2E76">
            <w:pPr>
              <w:rPr>
                <w:sz w:val="40"/>
                <w:szCs w:val="40"/>
              </w:rPr>
            </w:pPr>
          </w:p>
        </w:tc>
        <w:tc>
          <w:tcPr>
            <w:tcW w:w="562" w:type="dxa"/>
          </w:tcPr>
          <w:p w14:paraId="27AAB330" w14:textId="77777777" w:rsidR="009B7561" w:rsidRDefault="009B7561" w:rsidP="009F2E76">
            <w:pPr>
              <w:rPr>
                <w:sz w:val="40"/>
                <w:szCs w:val="40"/>
              </w:rPr>
            </w:pPr>
          </w:p>
        </w:tc>
        <w:tc>
          <w:tcPr>
            <w:tcW w:w="562" w:type="dxa"/>
          </w:tcPr>
          <w:p w14:paraId="5AA8EF0F" w14:textId="77777777" w:rsidR="009B7561" w:rsidRDefault="009B7561" w:rsidP="009F2E76">
            <w:pPr>
              <w:rPr>
                <w:sz w:val="40"/>
                <w:szCs w:val="40"/>
              </w:rPr>
            </w:pPr>
          </w:p>
        </w:tc>
        <w:tc>
          <w:tcPr>
            <w:tcW w:w="562" w:type="dxa"/>
          </w:tcPr>
          <w:p w14:paraId="1DE7FC40" w14:textId="77777777" w:rsidR="009B7561" w:rsidRDefault="009B7561" w:rsidP="009F2E76">
            <w:pPr>
              <w:rPr>
                <w:sz w:val="40"/>
                <w:szCs w:val="40"/>
              </w:rPr>
            </w:pPr>
          </w:p>
        </w:tc>
        <w:tc>
          <w:tcPr>
            <w:tcW w:w="562" w:type="dxa"/>
          </w:tcPr>
          <w:p w14:paraId="67C4E902" w14:textId="77777777" w:rsidR="009B7561" w:rsidRDefault="009B7561" w:rsidP="009F2E76">
            <w:pPr>
              <w:rPr>
                <w:sz w:val="40"/>
                <w:szCs w:val="40"/>
              </w:rPr>
            </w:pPr>
          </w:p>
        </w:tc>
      </w:tr>
      <w:tr w:rsidR="009B7561" w14:paraId="2B06EA92" w14:textId="77777777" w:rsidTr="009F2E76">
        <w:trPr>
          <w:trHeight w:val="562"/>
        </w:trPr>
        <w:tc>
          <w:tcPr>
            <w:tcW w:w="562" w:type="dxa"/>
          </w:tcPr>
          <w:p w14:paraId="13CB643D" w14:textId="77777777" w:rsidR="009B7561" w:rsidRDefault="009B7561" w:rsidP="009F2E76">
            <w:pPr>
              <w:rPr>
                <w:sz w:val="40"/>
                <w:szCs w:val="40"/>
              </w:rPr>
            </w:pPr>
          </w:p>
        </w:tc>
        <w:tc>
          <w:tcPr>
            <w:tcW w:w="562" w:type="dxa"/>
          </w:tcPr>
          <w:p w14:paraId="7CD12EB4" w14:textId="77777777" w:rsidR="009B7561" w:rsidRDefault="009B7561" w:rsidP="009F2E76">
            <w:pPr>
              <w:rPr>
                <w:sz w:val="40"/>
                <w:szCs w:val="40"/>
              </w:rPr>
            </w:pPr>
          </w:p>
        </w:tc>
        <w:tc>
          <w:tcPr>
            <w:tcW w:w="562" w:type="dxa"/>
          </w:tcPr>
          <w:p w14:paraId="7FF9B895" w14:textId="77777777" w:rsidR="009B7561" w:rsidRDefault="009B7561" w:rsidP="009F2E76">
            <w:pPr>
              <w:rPr>
                <w:sz w:val="40"/>
                <w:szCs w:val="40"/>
              </w:rPr>
            </w:pPr>
          </w:p>
        </w:tc>
        <w:tc>
          <w:tcPr>
            <w:tcW w:w="562" w:type="dxa"/>
          </w:tcPr>
          <w:p w14:paraId="2A2B1C73" w14:textId="77777777" w:rsidR="009B7561" w:rsidRDefault="009B7561" w:rsidP="009F2E76">
            <w:pPr>
              <w:rPr>
                <w:sz w:val="40"/>
                <w:szCs w:val="40"/>
              </w:rPr>
            </w:pPr>
          </w:p>
        </w:tc>
        <w:tc>
          <w:tcPr>
            <w:tcW w:w="562" w:type="dxa"/>
          </w:tcPr>
          <w:p w14:paraId="52EF260B" w14:textId="77777777" w:rsidR="009B7561" w:rsidRDefault="009B7561" w:rsidP="009F2E76">
            <w:pPr>
              <w:rPr>
                <w:sz w:val="40"/>
                <w:szCs w:val="40"/>
              </w:rPr>
            </w:pPr>
          </w:p>
        </w:tc>
        <w:tc>
          <w:tcPr>
            <w:tcW w:w="562" w:type="dxa"/>
          </w:tcPr>
          <w:p w14:paraId="3B934BAA" w14:textId="77777777" w:rsidR="009B7561" w:rsidRDefault="009B7561" w:rsidP="009F2E76">
            <w:pPr>
              <w:rPr>
                <w:sz w:val="40"/>
                <w:szCs w:val="40"/>
              </w:rPr>
            </w:pPr>
          </w:p>
        </w:tc>
        <w:tc>
          <w:tcPr>
            <w:tcW w:w="562" w:type="dxa"/>
          </w:tcPr>
          <w:p w14:paraId="1CCA802B" w14:textId="77777777" w:rsidR="009B7561" w:rsidRDefault="009B7561" w:rsidP="009F2E76">
            <w:pPr>
              <w:rPr>
                <w:sz w:val="40"/>
                <w:szCs w:val="40"/>
              </w:rPr>
            </w:pPr>
          </w:p>
        </w:tc>
        <w:tc>
          <w:tcPr>
            <w:tcW w:w="562" w:type="dxa"/>
          </w:tcPr>
          <w:p w14:paraId="1FA3A912" w14:textId="77777777" w:rsidR="009B7561" w:rsidRDefault="009B7561" w:rsidP="009F2E76">
            <w:pPr>
              <w:rPr>
                <w:sz w:val="40"/>
                <w:szCs w:val="40"/>
              </w:rPr>
            </w:pPr>
          </w:p>
        </w:tc>
        <w:tc>
          <w:tcPr>
            <w:tcW w:w="562" w:type="dxa"/>
          </w:tcPr>
          <w:p w14:paraId="6499DAE6" w14:textId="77777777" w:rsidR="009B7561" w:rsidRDefault="009B7561" w:rsidP="009F2E76">
            <w:pPr>
              <w:rPr>
                <w:sz w:val="40"/>
                <w:szCs w:val="40"/>
              </w:rPr>
            </w:pPr>
          </w:p>
        </w:tc>
        <w:tc>
          <w:tcPr>
            <w:tcW w:w="562" w:type="dxa"/>
          </w:tcPr>
          <w:p w14:paraId="7D6F8EB4" w14:textId="77777777" w:rsidR="009B7561" w:rsidRDefault="009B7561" w:rsidP="009F2E76">
            <w:pPr>
              <w:rPr>
                <w:sz w:val="40"/>
                <w:szCs w:val="40"/>
              </w:rPr>
            </w:pPr>
          </w:p>
        </w:tc>
        <w:tc>
          <w:tcPr>
            <w:tcW w:w="562" w:type="dxa"/>
          </w:tcPr>
          <w:p w14:paraId="3BC297D6" w14:textId="77777777" w:rsidR="009B7561" w:rsidRDefault="009B7561" w:rsidP="009F2E76">
            <w:pPr>
              <w:rPr>
                <w:sz w:val="40"/>
                <w:szCs w:val="40"/>
              </w:rPr>
            </w:pPr>
          </w:p>
        </w:tc>
        <w:tc>
          <w:tcPr>
            <w:tcW w:w="562" w:type="dxa"/>
          </w:tcPr>
          <w:p w14:paraId="3347BDBE" w14:textId="77777777" w:rsidR="009B7561" w:rsidRDefault="009B7561" w:rsidP="009F2E76">
            <w:pPr>
              <w:rPr>
                <w:sz w:val="40"/>
                <w:szCs w:val="40"/>
              </w:rPr>
            </w:pPr>
          </w:p>
        </w:tc>
        <w:tc>
          <w:tcPr>
            <w:tcW w:w="562" w:type="dxa"/>
          </w:tcPr>
          <w:p w14:paraId="6246E30F" w14:textId="77777777" w:rsidR="009B7561" w:rsidRDefault="009B7561" w:rsidP="009F2E76">
            <w:pPr>
              <w:rPr>
                <w:sz w:val="40"/>
                <w:szCs w:val="40"/>
              </w:rPr>
            </w:pPr>
          </w:p>
        </w:tc>
        <w:tc>
          <w:tcPr>
            <w:tcW w:w="562" w:type="dxa"/>
          </w:tcPr>
          <w:p w14:paraId="5481A9C3" w14:textId="77777777" w:rsidR="009B7561" w:rsidRDefault="009B7561" w:rsidP="009F2E76">
            <w:pPr>
              <w:rPr>
                <w:sz w:val="40"/>
                <w:szCs w:val="40"/>
              </w:rPr>
            </w:pPr>
          </w:p>
        </w:tc>
        <w:tc>
          <w:tcPr>
            <w:tcW w:w="562" w:type="dxa"/>
          </w:tcPr>
          <w:p w14:paraId="0D5A8C96" w14:textId="77777777" w:rsidR="009B7561" w:rsidRDefault="009B7561" w:rsidP="009F2E76">
            <w:pPr>
              <w:rPr>
                <w:sz w:val="40"/>
                <w:szCs w:val="40"/>
              </w:rPr>
            </w:pPr>
          </w:p>
        </w:tc>
        <w:tc>
          <w:tcPr>
            <w:tcW w:w="562" w:type="dxa"/>
          </w:tcPr>
          <w:p w14:paraId="65D01BCD" w14:textId="77777777" w:rsidR="009B7561" w:rsidRDefault="009B7561" w:rsidP="009F2E76">
            <w:pPr>
              <w:rPr>
                <w:sz w:val="40"/>
                <w:szCs w:val="40"/>
              </w:rPr>
            </w:pPr>
          </w:p>
        </w:tc>
        <w:tc>
          <w:tcPr>
            <w:tcW w:w="562" w:type="dxa"/>
          </w:tcPr>
          <w:p w14:paraId="7BC761FC" w14:textId="77777777" w:rsidR="009B7561" w:rsidRDefault="009B7561" w:rsidP="009F2E76">
            <w:pPr>
              <w:rPr>
                <w:sz w:val="40"/>
                <w:szCs w:val="40"/>
              </w:rPr>
            </w:pPr>
          </w:p>
        </w:tc>
      </w:tr>
      <w:tr w:rsidR="009B7561" w14:paraId="7D778504" w14:textId="77777777" w:rsidTr="009F2E76">
        <w:trPr>
          <w:trHeight w:val="562"/>
        </w:trPr>
        <w:tc>
          <w:tcPr>
            <w:tcW w:w="562" w:type="dxa"/>
          </w:tcPr>
          <w:p w14:paraId="4361BDC7" w14:textId="77777777" w:rsidR="009B7561" w:rsidRDefault="009B7561" w:rsidP="009F2E76">
            <w:pPr>
              <w:rPr>
                <w:sz w:val="40"/>
                <w:szCs w:val="40"/>
              </w:rPr>
            </w:pPr>
          </w:p>
        </w:tc>
        <w:tc>
          <w:tcPr>
            <w:tcW w:w="562" w:type="dxa"/>
          </w:tcPr>
          <w:p w14:paraId="17BA53DC" w14:textId="77777777" w:rsidR="009B7561" w:rsidRDefault="009B7561" w:rsidP="009F2E76">
            <w:pPr>
              <w:rPr>
                <w:sz w:val="40"/>
                <w:szCs w:val="40"/>
              </w:rPr>
            </w:pPr>
          </w:p>
        </w:tc>
        <w:tc>
          <w:tcPr>
            <w:tcW w:w="562" w:type="dxa"/>
          </w:tcPr>
          <w:p w14:paraId="622FED38" w14:textId="77777777" w:rsidR="009B7561" w:rsidRDefault="009B7561" w:rsidP="009F2E76">
            <w:pPr>
              <w:rPr>
                <w:sz w:val="40"/>
                <w:szCs w:val="40"/>
              </w:rPr>
            </w:pPr>
          </w:p>
        </w:tc>
        <w:tc>
          <w:tcPr>
            <w:tcW w:w="562" w:type="dxa"/>
          </w:tcPr>
          <w:p w14:paraId="63AC766D" w14:textId="77777777" w:rsidR="009B7561" w:rsidRDefault="009B7561" w:rsidP="009F2E76">
            <w:pPr>
              <w:rPr>
                <w:sz w:val="40"/>
                <w:szCs w:val="40"/>
              </w:rPr>
            </w:pPr>
          </w:p>
        </w:tc>
        <w:tc>
          <w:tcPr>
            <w:tcW w:w="562" w:type="dxa"/>
          </w:tcPr>
          <w:p w14:paraId="6A4821D1" w14:textId="77777777" w:rsidR="009B7561" w:rsidRDefault="009B7561" w:rsidP="009F2E76">
            <w:pPr>
              <w:rPr>
                <w:sz w:val="40"/>
                <w:szCs w:val="40"/>
              </w:rPr>
            </w:pPr>
          </w:p>
        </w:tc>
        <w:tc>
          <w:tcPr>
            <w:tcW w:w="562" w:type="dxa"/>
          </w:tcPr>
          <w:p w14:paraId="6C46302E" w14:textId="77777777" w:rsidR="009B7561" w:rsidRDefault="009B7561" w:rsidP="009F2E76">
            <w:pPr>
              <w:rPr>
                <w:sz w:val="40"/>
                <w:szCs w:val="40"/>
              </w:rPr>
            </w:pPr>
          </w:p>
        </w:tc>
        <w:tc>
          <w:tcPr>
            <w:tcW w:w="562" w:type="dxa"/>
          </w:tcPr>
          <w:p w14:paraId="5BB34C12" w14:textId="77777777" w:rsidR="009B7561" w:rsidRDefault="009B7561" w:rsidP="009F2E76">
            <w:pPr>
              <w:rPr>
                <w:sz w:val="40"/>
                <w:szCs w:val="40"/>
              </w:rPr>
            </w:pPr>
          </w:p>
        </w:tc>
        <w:tc>
          <w:tcPr>
            <w:tcW w:w="562" w:type="dxa"/>
          </w:tcPr>
          <w:p w14:paraId="087A3605" w14:textId="77777777" w:rsidR="009B7561" w:rsidRDefault="009B7561" w:rsidP="009F2E76">
            <w:pPr>
              <w:rPr>
                <w:sz w:val="40"/>
                <w:szCs w:val="40"/>
              </w:rPr>
            </w:pPr>
          </w:p>
        </w:tc>
        <w:tc>
          <w:tcPr>
            <w:tcW w:w="562" w:type="dxa"/>
          </w:tcPr>
          <w:p w14:paraId="53770B5F" w14:textId="77777777" w:rsidR="009B7561" w:rsidRDefault="009B7561" w:rsidP="009F2E76">
            <w:pPr>
              <w:rPr>
                <w:sz w:val="40"/>
                <w:szCs w:val="40"/>
              </w:rPr>
            </w:pPr>
          </w:p>
        </w:tc>
        <w:tc>
          <w:tcPr>
            <w:tcW w:w="562" w:type="dxa"/>
          </w:tcPr>
          <w:p w14:paraId="18FC2623" w14:textId="77777777" w:rsidR="009B7561" w:rsidRDefault="009B7561" w:rsidP="009F2E76">
            <w:pPr>
              <w:rPr>
                <w:sz w:val="40"/>
                <w:szCs w:val="40"/>
              </w:rPr>
            </w:pPr>
          </w:p>
        </w:tc>
        <w:tc>
          <w:tcPr>
            <w:tcW w:w="562" w:type="dxa"/>
          </w:tcPr>
          <w:p w14:paraId="1C4FD267" w14:textId="77777777" w:rsidR="009B7561" w:rsidRDefault="009B7561" w:rsidP="009F2E76">
            <w:pPr>
              <w:rPr>
                <w:sz w:val="40"/>
                <w:szCs w:val="40"/>
              </w:rPr>
            </w:pPr>
          </w:p>
        </w:tc>
        <w:tc>
          <w:tcPr>
            <w:tcW w:w="562" w:type="dxa"/>
          </w:tcPr>
          <w:p w14:paraId="3D476A0C" w14:textId="77777777" w:rsidR="009B7561" w:rsidRDefault="009B7561" w:rsidP="009F2E76">
            <w:pPr>
              <w:rPr>
                <w:sz w:val="40"/>
                <w:szCs w:val="40"/>
              </w:rPr>
            </w:pPr>
          </w:p>
        </w:tc>
        <w:tc>
          <w:tcPr>
            <w:tcW w:w="562" w:type="dxa"/>
          </w:tcPr>
          <w:p w14:paraId="77BC23C6" w14:textId="77777777" w:rsidR="009B7561" w:rsidRDefault="009B7561" w:rsidP="009F2E76">
            <w:pPr>
              <w:rPr>
                <w:sz w:val="40"/>
                <w:szCs w:val="40"/>
              </w:rPr>
            </w:pPr>
          </w:p>
        </w:tc>
        <w:tc>
          <w:tcPr>
            <w:tcW w:w="562" w:type="dxa"/>
          </w:tcPr>
          <w:p w14:paraId="07B565D5" w14:textId="77777777" w:rsidR="009B7561" w:rsidRDefault="009B7561" w:rsidP="009F2E76">
            <w:pPr>
              <w:rPr>
                <w:sz w:val="40"/>
                <w:szCs w:val="40"/>
              </w:rPr>
            </w:pPr>
          </w:p>
        </w:tc>
        <w:tc>
          <w:tcPr>
            <w:tcW w:w="562" w:type="dxa"/>
          </w:tcPr>
          <w:p w14:paraId="55105C71" w14:textId="77777777" w:rsidR="009B7561" w:rsidRDefault="009B7561" w:rsidP="009F2E76">
            <w:pPr>
              <w:rPr>
                <w:sz w:val="40"/>
                <w:szCs w:val="40"/>
              </w:rPr>
            </w:pPr>
          </w:p>
        </w:tc>
        <w:tc>
          <w:tcPr>
            <w:tcW w:w="562" w:type="dxa"/>
          </w:tcPr>
          <w:p w14:paraId="6FB74080" w14:textId="77777777" w:rsidR="009B7561" w:rsidRDefault="009B7561" w:rsidP="009F2E76">
            <w:pPr>
              <w:rPr>
                <w:sz w:val="40"/>
                <w:szCs w:val="40"/>
              </w:rPr>
            </w:pPr>
          </w:p>
        </w:tc>
        <w:tc>
          <w:tcPr>
            <w:tcW w:w="562" w:type="dxa"/>
          </w:tcPr>
          <w:p w14:paraId="64326C74" w14:textId="77777777" w:rsidR="009B7561" w:rsidRDefault="009B7561" w:rsidP="009F2E76">
            <w:pPr>
              <w:rPr>
                <w:sz w:val="40"/>
                <w:szCs w:val="40"/>
              </w:rPr>
            </w:pPr>
          </w:p>
        </w:tc>
      </w:tr>
      <w:tr w:rsidR="009B7561" w14:paraId="2B135029" w14:textId="77777777" w:rsidTr="009F2E76">
        <w:trPr>
          <w:trHeight w:val="562"/>
        </w:trPr>
        <w:tc>
          <w:tcPr>
            <w:tcW w:w="562" w:type="dxa"/>
          </w:tcPr>
          <w:p w14:paraId="6D36D35A" w14:textId="77777777" w:rsidR="009B7561" w:rsidRDefault="009B7561" w:rsidP="009F2E76">
            <w:pPr>
              <w:rPr>
                <w:sz w:val="40"/>
                <w:szCs w:val="40"/>
              </w:rPr>
            </w:pPr>
          </w:p>
        </w:tc>
        <w:tc>
          <w:tcPr>
            <w:tcW w:w="562" w:type="dxa"/>
          </w:tcPr>
          <w:p w14:paraId="6B5708EC" w14:textId="77777777" w:rsidR="009B7561" w:rsidRDefault="009B7561" w:rsidP="009F2E76">
            <w:pPr>
              <w:rPr>
                <w:sz w:val="40"/>
                <w:szCs w:val="40"/>
              </w:rPr>
            </w:pPr>
          </w:p>
        </w:tc>
        <w:tc>
          <w:tcPr>
            <w:tcW w:w="562" w:type="dxa"/>
          </w:tcPr>
          <w:p w14:paraId="04FE2EDD" w14:textId="77777777" w:rsidR="009B7561" w:rsidRDefault="009B7561" w:rsidP="009F2E76">
            <w:pPr>
              <w:rPr>
                <w:sz w:val="40"/>
                <w:szCs w:val="40"/>
              </w:rPr>
            </w:pPr>
          </w:p>
        </w:tc>
        <w:tc>
          <w:tcPr>
            <w:tcW w:w="562" w:type="dxa"/>
          </w:tcPr>
          <w:p w14:paraId="265881C5" w14:textId="77777777" w:rsidR="009B7561" w:rsidRDefault="009B7561" w:rsidP="009F2E76">
            <w:pPr>
              <w:rPr>
                <w:sz w:val="40"/>
                <w:szCs w:val="40"/>
              </w:rPr>
            </w:pPr>
          </w:p>
        </w:tc>
        <w:tc>
          <w:tcPr>
            <w:tcW w:w="562" w:type="dxa"/>
          </w:tcPr>
          <w:p w14:paraId="2C771FDC" w14:textId="77777777" w:rsidR="009B7561" w:rsidRDefault="009B7561" w:rsidP="009F2E76">
            <w:pPr>
              <w:rPr>
                <w:sz w:val="40"/>
                <w:szCs w:val="40"/>
              </w:rPr>
            </w:pPr>
          </w:p>
        </w:tc>
        <w:tc>
          <w:tcPr>
            <w:tcW w:w="562" w:type="dxa"/>
          </w:tcPr>
          <w:p w14:paraId="710E04B9" w14:textId="77777777" w:rsidR="009B7561" w:rsidRDefault="009B7561" w:rsidP="009F2E76">
            <w:pPr>
              <w:rPr>
                <w:sz w:val="40"/>
                <w:szCs w:val="40"/>
              </w:rPr>
            </w:pPr>
          </w:p>
        </w:tc>
        <w:tc>
          <w:tcPr>
            <w:tcW w:w="562" w:type="dxa"/>
          </w:tcPr>
          <w:p w14:paraId="41D82A30" w14:textId="77777777" w:rsidR="009B7561" w:rsidRDefault="009B7561" w:rsidP="009F2E76">
            <w:pPr>
              <w:rPr>
                <w:sz w:val="40"/>
                <w:szCs w:val="40"/>
              </w:rPr>
            </w:pPr>
          </w:p>
        </w:tc>
        <w:tc>
          <w:tcPr>
            <w:tcW w:w="562" w:type="dxa"/>
          </w:tcPr>
          <w:p w14:paraId="1CD74C61" w14:textId="77777777" w:rsidR="009B7561" w:rsidRDefault="009B7561" w:rsidP="009F2E76">
            <w:pPr>
              <w:rPr>
                <w:sz w:val="40"/>
                <w:szCs w:val="40"/>
              </w:rPr>
            </w:pPr>
          </w:p>
        </w:tc>
        <w:tc>
          <w:tcPr>
            <w:tcW w:w="562" w:type="dxa"/>
          </w:tcPr>
          <w:p w14:paraId="0A99F005" w14:textId="77777777" w:rsidR="009B7561" w:rsidRDefault="009B7561" w:rsidP="009F2E76">
            <w:pPr>
              <w:rPr>
                <w:sz w:val="40"/>
                <w:szCs w:val="40"/>
              </w:rPr>
            </w:pPr>
          </w:p>
        </w:tc>
        <w:tc>
          <w:tcPr>
            <w:tcW w:w="562" w:type="dxa"/>
          </w:tcPr>
          <w:p w14:paraId="4E99ADEE" w14:textId="77777777" w:rsidR="009B7561" w:rsidRDefault="009B7561" w:rsidP="009F2E76">
            <w:pPr>
              <w:rPr>
                <w:sz w:val="40"/>
                <w:szCs w:val="40"/>
              </w:rPr>
            </w:pPr>
          </w:p>
        </w:tc>
        <w:tc>
          <w:tcPr>
            <w:tcW w:w="562" w:type="dxa"/>
          </w:tcPr>
          <w:p w14:paraId="78B2738D" w14:textId="77777777" w:rsidR="009B7561" w:rsidRDefault="009B7561" w:rsidP="009F2E76">
            <w:pPr>
              <w:rPr>
                <w:sz w:val="40"/>
                <w:szCs w:val="40"/>
              </w:rPr>
            </w:pPr>
          </w:p>
        </w:tc>
        <w:tc>
          <w:tcPr>
            <w:tcW w:w="562" w:type="dxa"/>
          </w:tcPr>
          <w:p w14:paraId="7107DE3B" w14:textId="77777777" w:rsidR="009B7561" w:rsidRDefault="009B7561" w:rsidP="009F2E76">
            <w:pPr>
              <w:rPr>
                <w:sz w:val="40"/>
                <w:szCs w:val="40"/>
              </w:rPr>
            </w:pPr>
          </w:p>
        </w:tc>
        <w:tc>
          <w:tcPr>
            <w:tcW w:w="562" w:type="dxa"/>
          </w:tcPr>
          <w:p w14:paraId="55E580EF" w14:textId="77777777" w:rsidR="009B7561" w:rsidRDefault="009B7561" w:rsidP="009F2E76">
            <w:pPr>
              <w:rPr>
                <w:sz w:val="40"/>
                <w:szCs w:val="40"/>
              </w:rPr>
            </w:pPr>
          </w:p>
        </w:tc>
        <w:tc>
          <w:tcPr>
            <w:tcW w:w="562" w:type="dxa"/>
          </w:tcPr>
          <w:p w14:paraId="60902245" w14:textId="77777777" w:rsidR="009B7561" w:rsidRDefault="009B7561" w:rsidP="009F2E76">
            <w:pPr>
              <w:rPr>
                <w:sz w:val="40"/>
                <w:szCs w:val="40"/>
              </w:rPr>
            </w:pPr>
          </w:p>
        </w:tc>
        <w:tc>
          <w:tcPr>
            <w:tcW w:w="562" w:type="dxa"/>
          </w:tcPr>
          <w:p w14:paraId="147F9BEB" w14:textId="77777777" w:rsidR="009B7561" w:rsidRDefault="009B7561" w:rsidP="009F2E76">
            <w:pPr>
              <w:rPr>
                <w:sz w:val="40"/>
                <w:szCs w:val="40"/>
              </w:rPr>
            </w:pPr>
          </w:p>
        </w:tc>
        <w:tc>
          <w:tcPr>
            <w:tcW w:w="562" w:type="dxa"/>
          </w:tcPr>
          <w:p w14:paraId="7E8D3A98" w14:textId="77777777" w:rsidR="009B7561" w:rsidRDefault="009B7561" w:rsidP="009F2E76">
            <w:pPr>
              <w:rPr>
                <w:sz w:val="40"/>
                <w:szCs w:val="40"/>
              </w:rPr>
            </w:pPr>
          </w:p>
        </w:tc>
        <w:tc>
          <w:tcPr>
            <w:tcW w:w="562" w:type="dxa"/>
          </w:tcPr>
          <w:p w14:paraId="0B0DCA37" w14:textId="77777777" w:rsidR="009B7561" w:rsidRDefault="009B7561" w:rsidP="009F2E76">
            <w:pPr>
              <w:rPr>
                <w:sz w:val="40"/>
                <w:szCs w:val="40"/>
              </w:rPr>
            </w:pPr>
          </w:p>
        </w:tc>
      </w:tr>
      <w:tr w:rsidR="009B7561" w14:paraId="4FCB9C81" w14:textId="77777777" w:rsidTr="009F2E76">
        <w:trPr>
          <w:trHeight w:val="562"/>
        </w:trPr>
        <w:tc>
          <w:tcPr>
            <w:tcW w:w="562" w:type="dxa"/>
          </w:tcPr>
          <w:p w14:paraId="1EF706DE" w14:textId="77777777" w:rsidR="009B7561" w:rsidRDefault="009B7561" w:rsidP="009F2E76">
            <w:pPr>
              <w:rPr>
                <w:sz w:val="40"/>
                <w:szCs w:val="40"/>
              </w:rPr>
            </w:pPr>
          </w:p>
        </w:tc>
        <w:tc>
          <w:tcPr>
            <w:tcW w:w="562" w:type="dxa"/>
          </w:tcPr>
          <w:p w14:paraId="05CF418D" w14:textId="77777777" w:rsidR="009B7561" w:rsidRDefault="009B7561" w:rsidP="009F2E76">
            <w:pPr>
              <w:rPr>
                <w:sz w:val="40"/>
                <w:szCs w:val="40"/>
              </w:rPr>
            </w:pPr>
          </w:p>
        </w:tc>
        <w:tc>
          <w:tcPr>
            <w:tcW w:w="562" w:type="dxa"/>
          </w:tcPr>
          <w:p w14:paraId="7B127BF6" w14:textId="77777777" w:rsidR="009B7561" w:rsidRDefault="009B7561" w:rsidP="009F2E76">
            <w:pPr>
              <w:rPr>
                <w:sz w:val="40"/>
                <w:szCs w:val="40"/>
              </w:rPr>
            </w:pPr>
          </w:p>
        </w:tc>
        <w:tc>
          <w:tcPr>
            <w:tcW w:w="562" w:type="dxa"/>
          </w:tcPr>
          <w:p w14:paraId="0F2A7FFC" w14:textId="77777777" w:rsidR="009B7561" w:rsidRDefault="009B7561" w:rsidP="009F2E76">
            <w:pPr>
              <w:rPr>
                <w:sz w:val="40"/>
                <w:szCs w:val="40"/>
              </w:rPr>
            </w:pPr>
          </w:p>
        </w:tc>
        <w:tc>
          <w:tcPr>
            <w:tcW w:w="562" w:type="dxa"/>
          </w:tcPr>
          <w:p w14:paraId="6C7CA483" w14:textId="77777777" w:rsidR="009B7561" w:rsidRDefault="009B7561" w:rsidP="009F2E76">
            <w:pPr>
              <w:rPr>
                <w:sz w:val="40"/>
                <w:szCs w:val="40"/>
              </w:rPr>
            </w:pPr>
          </w:p>
        </w:tc>
        <w:tc>
          <w:tcPr>
            <w:tcW w:w="562" w:type="dxa"/>
          </w:tcPr>
          <w:p w14:paraId="04C017C0" w14:textId="77777777" w:rsidR="009B7561" w:rsidRDefault="009B7561" w:rsidP="009F2E76">
            <w:pPr>
              <w:rPr>
                <w:sz w:val="40"/>
                <w:szCs w:val="40"/>
              </w:rPr>
            </w:pPr>
          </w:p>
        </w:tc>
        <w:tc>
          <w:tcPr>
            <w:tcW w:w="562" w:type="dxa"/>
          </w:tcPr>
          <w:p w14:paraId="585BD26D" w14:textId="77777777" w:rsidR="009B7561" w:rsidRDefault="009B7561" w:rsidP="009F2E76">
            <w:pPr>
              <w:rPr>
                <w:sz w:val="40"/>
                <w:szCs w:val="40"/>
              </w:rPr>
            </w:pPr>
          </w:p>
        </w:tc>
        <w:tc>
          <w:tcPr>
            <w:tcW w:w="562" w:type="dxa"/>
          </w:tcPr>
          <w:p w14:paraId="55A489D8" w14:textId="77777777" w:rsidR="009B7561" w:rsidRDefault="009B7561" w:rsidP="009F2E76">
            <w:pPr>
              <w:rPr>
                <w:sz w:val="40"/>
                <w:szCs w:val="40"/>
              </w:rPr>
            </w:pPr>
          </w:p>
        </w:tc>
        <w:tc>
          <w:tcPr>
            <w:tcW w:w="562" w:type="dxa"/>
          </w:tcPr>
          <w:p w14:paraId="2449130A" w14:textId="77777777" w:rsidR="009B7561" w:rsidRDefault="009B7561" w:rsidP="009F2E76">
            <w:pPr>
              <w:rPr>
                <w:sz w:val="40"/>
                <w:szCs w:val="40"/>
              </w:rPr>
            </w:pPr>
          </w:p>
        </w:tc>
        <w:tc>
          <w:tcPr>
            <w:tcW w:w="562" w:type="dxa"/>
          </w:tcPr>
          <w:p w14:paraId="226C2BDE" w14:textId="77777777" w:rsidR="009B7561" w:rsidRDefault="009B7561" w:rsidP="009F2E76">
            <w:pPr>
              <w:rPr>
                <w:sz w:val="40"/>
                <w:szCs w:val="40"/>
              </w:rPr>
            </w:pPr>
          </w:p>
        </w:tc>
        <w:tc>
          <w:tcPr>
            <w:tcW w:w="562" w:type="dxa"/>
          </w:tcPr>
          <w:p w14:paraId="2ADBB732" w14:textId="77777777" w:rsidR="009B7561" w:rsidRDefault="009B7561" w:rsidP="009F2E76">
            <w:pPr>
              <w:rPr>
                <w:sz w:val="40"/>
                <w:szCs w:val="40"/>
              </w:rPr>
            </w:pPr>
          </w:p>
        </w:tc>
        <w:tc>
          <w:tcPr>
            <w:tcW w:w="562" w:type="dxa"/>
          </w:tcPr>
          <w:p w14:paraId="4A0FC0F2" w14:textId="77777777" w:rsidR="009B7561" w:rsidRDefault="009B7561" w:rsidP="009F2E76">
            <w:pPr>
              <w:rPr>
                <w:sz w:val="40"/>
                <w:szCs w:val="40"/>
              </w:rPr>
            </w:pPr>
          </w:p>
        </w:tc>
        <w:tc>
          <w:tcPr>
            <w:tcW w:w="562" w:type="dxa"/>
          </w:tcPr>
          <w:p w14:paraId="5969DE34" w14:textId="77777777" w:rsidR="009B7561" w:rsidRDefault="009B7561" w:rsidP="009F2E76">
            <w:pPr>
              <w:rPr>
                <w:sz w:val="40"/>
                <w:szCs w:val="40"/>
              </w:rPr>
            </w:pPr>
          </w:p>
        </w:tc>
        <w:tc>
          <w:tcPr>
            <w:tcW w:w="562" w:type="dxa"/>
          </w:tcPr>
          <w:p w14:paraId="4D7E4602" w14:textId="77777777" w:rsidR="009B7561" w:rsidRDefault="009B7561" w:rsidP="009F2E76">
            <w:pPr>
              <w:rPr>
                <w:sz w:val="40"/>
                <w:szCs w:val="40"/>
              </w:rPr>
            </w:pPr>
          </w:p>
        </w:tc>
        <w:tc>
          <w:tcPr>
            <w:tcW w:w="562" w:type="dxa"/>
          </w:tcPr>
          <w:p w14:paraId="0050A1C2" w14:textId="77777777" w:rsidR="009B7561" w:rsidRDefault="009B7561" w:rsidP="009F2E76">
            <w:pPr>
              <w:rPr>
                <w:sz w:val="40"/>
                <w:szCs w:val="40"/>
              </w:rPr>
            </w:pPr>
          </w:p>
        </w:tc>
        <w:tc>
          <w:tcPr>
            <w:tcW w:w="562" w:type="dxa"/>
          </w:tcPr>
          <w:p w14:paraId="305A3996" w14:textId="77777777" w:rsidR="009B7561" w:rsidRDefault="009B7561" w:rsidP="009F2E76">
            <w:pPr>
              <w:rPr>
                <w:sz w:val="40"/>
                <w:szCs w:val="40"/>
              </w:rPr>
            </w:pPr>
          </w:p>
        </w:tc>
        <w:tc>
          <w:tcPr>
            <w:tcW w:w="562" w:type="dxa"/>
          </w:tcPr>
          <w:p w14:paraId="10600C7C" w14:textId="77777777" w:rsidR="009B7561" w:rsidRDefault="009B7561" w:rsidP="009F2E76">
            <w:pPr>
              <w:rPr>
                <w:sz w:val="40"/>
                <w:szCs w:val="40"/>
              </w:rPr>
            </w:pPr>
          </w:p>
        </w:tc>
      </w:tr>
      <w:tr w:rsidR="009B7561" w14:paraId="3431D145" w14:textId="77777777" w:rsidTr="009F2E76">
        <w:trPr>
          <w:trHeight w:val="562"/>
        </w:trPr>
        <w:tc>
          <w:tcPr>
            <w:tcW w:w="562" w:type="dxa"/>
          </w:tcPr>
          <w:p w14:paraId="513FE830" w14:textId="77777777" w:rsidR="009B7561" w:rsidRDefault="009B7561" w:rsidP="009F2E76">
            <w:pPr>
              <w:rPr>
                <w:sz w:val="40"/>
                <w:szCs w:val="40"/>
              </w:rPr>
            </w:pPr>
          </w:p>
        </w:tc>
        <w:tc>
          <w:tcPr>
            <w:tcW w:w="562" w:type="dxa"/>
          </w:tcPr>
          <w:p w14:paraId="1BBB65C9" w14:textId="77777777" w:rsidR="009B7561" w:rsidRDefault="009B7561" w:rsidP="009F2E76">
            <w:pPr>
              <w:rPr>
                <w:sz w:val="40"/>
                <w:szCs w:val="40"/>
              </w:rPr>
            </w:pPr>
          </w:p>
        </w:tc>
        <w:tc>
          <w:tcPr>
            <w:tcW w:w="562" w:type="dxa"/>
          </w:tcPr>
          <w:p w14:paraId="7F3C9C85" w14:textId="77777777" w:rsidR="009B7561" w:rsidRDefault="009B7561" w:rsidP="009F2E76">
            <w:pPr>
              <w:rPr>
                <w:sz w:val="40"/>
                <w:szCs w:val="40"/>
              </w:rPr>
            </w:pPr>
          </w:p>
        </w:tc>
        <w:tc>
          <w:tcPr>
            <w:tcW w:w="562" w:type="dxa"/>
          </w:tcPr>
          <w:p w14:paraId="534D859D" w14:textId="77777777" w:rsidR="009B7561" w:rsidRDefault="009B7561" w:rsidP="009F2E76">
            <w:pPr>
              <w:rPr>
                <w:sz w:val="40"/>
                <w:szCs w:val="40"/>
              </w:rPr>
            </w:pPr>
          </w:p>
        </w:tc>
        <w:tc>
          <w:tcPr>
            <w:tcW w:w="562" w:type="dxa"/>
          </w:tcPr>
          <w:p w14:paraId="600BB612" w14:textId="77777777" w:rsidR="009B7561" w:rsidRDefault="009B7561" w:rsidP="009F2E76">
            <w:pPr>
              <w:rPr>
                <w:sz w:val="40"/>
                <w:szCs w:val="40"/>
              </w:rPr>
            </w:pPr>
          </w:p>
        </w:tc>
        <w:tc>
          <w:tcPr>
            <w:tcW w:w="562" w:type="dxa"/>
          </w:tcPr>
          <w:p w14:paraId="3C54A8CE" w14:textId="77777777" w:rsidR="009B7561" w:rsidRDefault="009B7561" w:rsidP="009F2E76">
            <w:pPr>
              <w:rPr>
                <w:sz w:val="40"/>
                <w:szCs w:val="40"/>
              </w:rPr>
            </w:pPr>
          </w:p>
        </w:tc>
        <w:tc>
          <w:tcPr>
            <w:tcW w:w="562" w:type="dxa"/>
          </w:tcPr>
          <w:p w14:paraId="16DCBFA1" w14:textId="77777777" w:rsidR="009B7561" w:rsidRDefault="009B7561" w:rsidP="009F2E76">
            <w:pPr>
              <w:rPr>
                <w:sz w:val="40"/>
                <w:szCs w:val="40"/>
              </w:rPr>
            </w:pPr>
          </w:p>
        </w:tc>
        <w:tc>
          <w:tcPr>
            <w:tcW w:w="562" w:type="dxa"/>
          </w:tcPr>
          <w:p w14:paraId="2DB04055" w14:textId="77777777" w:rsidR="009B7561" w:rsidRDefault="009B7561" w:rsidP="009F2E76">
            <w:pPr>
              <w:rPr>
                <w:sz w:val="40"/>
                <w:szCs w:val="40"/>
              </w:rPr>
            </w:pPr>
          </w:p>
        </w:tc>
        <w:tc>
          <w:tcPr>
            <w:tcW w:w="562" w:type="dxa"/>
          </w:tcPr>
          <w:p w14:paraId="5DA0C33C" w14:textId="77777777" w:rsidR="009B7561" w:rsidRDefault="009B7561" w:rsidP="009F2E76">
            <w:pPr>
              <w:rPr>
                <w:sz w:val="40"/>
                <w:szCs w:val="40"/>
              </w:rPr>
            </w:pPr>
          </w:p>
        </w:tc>
        <w:tc>
          <w:tcPr>
            <w:tcW w:w="562" w:type="dxa"/>
          </w:tcPr>
          <w:p w14:paraId="7B6EC423" w14:textId="77777777" w:rsidR="009B7561" w:rsidRDefault="009B7561" w:rsidP="009F2E76">
            <w:pPr>
              <w:rPr>
                <w:sz w:val="40"/>
                <w:szCs w:val="40"/>
              </w:rPr>
            </w:pPr>
          </w:p>
        </w:tc>
        <w:tc>
          <w:tcPr>
            <w:tcW w:w="562" w:type="dxa"/>
          </w:tcPr>
          <w:p w14:paraId="63676FC5" w14:textId="77777777" w:rsidR="009B7561" w:rsidRDefault="009B7561" w:rsidP="009F2E76">
            <w:pPr>
              <w:rPr>
                <w:sz w:val="40"/>
                <w:szCs w:val="40"/>
              </w:rPr>
            </w:pPr>
          </w:p>
        </w:tc>
        <w:tc>
          <w:tcPr>
            <w:tcW w:w="562" w:type="dxa"/>
          </w:tcPr>
          <w:p w14:paraId="1237B88D" w14:textId="77777777" w:rsidR="009B7561" w:rsidRDefault="009B7561" w:rsidP="009F2E76">
            <w:pPr>
              <w:rPr>
                <w:sz w:val="40"/>
                <w:szCs w:val="40"/>
              </w:rPr>
            </w:pPr>
          </w:p>
        </w:tc>
        <w:tc>
          <w:tcPr>
            <w:tcW w:w="562" w:type="dxa"/>
          </w:tcPr>
          <w:p w14:paraId="7EAFC6D8" w14:textId="77777777" w:rsidR="009B7561" w:rsidRDefault="009B7561" w:rsidP="009F2E76">
            <w:pPr>
              <w:rPr>
                <w:sz w:val="40"/>
                <w:szCs w:val="40"/>
              </w:rPr>
            </w:pPr>
          </w:p>
        </w:tc>
        <w:tc>
          <w:tcPr>
            <w:tcW w:w="562" w:type="dxa"/>
          </w:tcPr>
          <w:p w14:paraId="386C5391" w14:textId="77777777" w:rsidR="009B7561" w:rsidRDefault="009B7561" w:rsidP="009F2E76">
            <w:pPr>
              <w:rPr>
                <w:sz w:val="40"/>
                <w:szCs w:val="40"/>
              </w:rPr>
            </w:pPr>
          </w:p>
        </w:tc>
        <w:tc>
          <w:tcPr>
            <w:tcW w:w="562" w:type="dxa"/>
          </w:tcPr>
          <w:p w14:paraId="2ECEA856" w14:textId="77777777" w:rsidR="009B7561" w:rsidRDefault="009B7561" w:rsidP="009F2E76">
            <w:pPr>
              <w:rPr>
                <w:sz w:val="40"/>
                <w:szCs w:val="40"/>
              </w:rPr>
            </w:pPr>
          </w:p>
        </w:tc>
        <w:tc>
          <w:tcPr>
            <w:tcW w:w="562" w:type="dxa"/>
          </w:tcPr>
          <w:p w14:paraId="491CA9BB" w14:textId="77777777" w:rsidR="009B7561" w:rsidRDefault="009B7561" w:rsidP="009F2E76">
            <w:pPr>
              <w:rPr>
                <w:sz w:val="40"/>
                <w:szCs w:val="40"/>
              </w:rPr>
            </w:pPr>
          </w:p>
        </w:tc>
        <w:tc>
          <w:tcPr>
            <w:tcW w:w="562" w:type="dxa"/>
          </w:tcPr>
          <w:p w14:paraId="6BA85781" w14:textId="77777777" w:rsidR="009B7561" w:rsidRDefault="009B7561" w:rsidP="009F2E76">
            <w:pPr>
              <w:rPr>
                <w:sz w:val="40"/>
                <w:szCs w:val="40"/>
              </w:rPr>
            </w:pPr>
          </w:p>
        </w:tc>
      </w:tr>
      <w:tr w:rsidR="009B7561" w14:paraId="750EC1D8" w14:textId="77777777" w:rsidTr="009F2E76">
        <w:trPr>
          <w:trHeight w:val="562"/>
        </w:trPr>
        <w:tc>
          <w:tcPr>
            <w:tcW w:w="562" w:type="dxa"/>
          </w:tcPr>
          <w:p w14:paraId="763622FF" w14:textId="77777777" w:rsidR="009B7561" w:rsidRDefault="009B7561" w:rsidP="009F2E76">
            <w:pPr>
              <w:rPr>
                <w:sz w:val="40"/>
                <w:szCs w:val="40"/>
              </w:rPr>
            </w:pPr>
          </w:p>
        </w:tc>
        <w:tc>
          <w:tcPr>
            <w:tcW w:w="562" w:type="dxa"/>
          </w:tcPr>
          <w:p w14:paraId="15E99629" w14:textId="77777777" w:rsidR="009B7561" w:rsidRDefault="009B7561" w:rsidP="009F2E76">
            <w:pPr>
              <w:rPr>
                <w:sz w:val="40"/>
                <w:szCs w:val="40"/>
              </w:rPr>
            </w:pPr>
          </w:p>
        </w:tc>
        <w:tc>
          <w:tcPr>
            <w:tcW w:w="562" w:type="dxa"/>
          </w:tcPr>
          <w:p w14:paraId="3D3270BF" w14:textId="77777777" w:rsidR="009B7561" w:rsidRDefault="009B7561" w:rsidP="009F2E76">
            <w:pPr>
              <w:rPr>
                <w:sz w:val="40"/>
                <w:szCs w:val="40"/>
              </w:rPr>
            </w:pPr>
          </w:p>
        </w:tc>
        <w:tc>
          <w:tcPr>
            <w:tcW w:w="562" w:type="dxa"/>
          </w:tcPr>
          <w:p w14:paraId="531C1EA9" w14:textId="77777777" w:rsidR="009B7561" w:rsidRDefault="009B7561" w:rsidP="009F2E76">
            <w:pPr>
              <w:rPr>
                <w:sz w:val="40"/>
                <w:szCs w:val="40"/>
              </w:rPr>
            </w:pPr>
          </w:p>
        </w:tc>
        <w:tc>
          <w:tcPr>
            <w:tcW w:w="562" w:type="dxa"/>
          </w:tcPr>
          <w:p w14:paraId="78D119F9" w14:textId="77777777" w:rsidR="009B7561" w:rsidRDefault="009B7561" w:rsidP="009F2E76">
            <w:pPr>
              <w:rPr>
                <w:sz w:val="40"/>
                <w:szCs w:val="40"/>
              </w:rPr>
            </w:pPr>
          </w:p>
        </w:tc>
        <w:tc>
          <w:tcPr>
            <w:tcW w:w="562" w:type="dxa"/>
          </w:tcPr>
          <w:p w14:paraId="08DE6AD5" w14:textId="77777777" w:rsidR="009B7561" w:rsidRDefault="009B7561" w:rsidP="009F2E76">
            <w:pPr>
              <w:rPr>
                <w:sz w:val="40"/>
                <w:szCs w:val="40"/>
              </w:rPr>
            </w:pPr>
          </w:p>
        </w:tc>
        <w:tc>
          <w:tcPr>
            <w:tcW w:w="562" w:type="dxa"/>
          </w:tcPr>
          <w:p w14:paraId="57B52D24" w14:textId="77777777" w:rsidR="009B7561" w:rsidRDefault="009B7561" w:rsidP="009F2E76">
            <w:pPr>
              <w:rPr>
                <w:sz w:val="40"/>
                <w:szCs w:val="40"/>
              </w:rPr>
            </w:pPr>
          </w:p>
        </w:tc>
        <w:tc>
          <w:tcPr>
            <w:tcW w:w="562" w:type="dxa"/>
          </w:tcPr>
          <w:p w14:paraId="5C91AE05" w14:textId="77777777" w:rsidR="009B7561" w:rsidRDefault="009B7561" w:rsidP="009F2E76">
            <w:pPr>
              <w:rPr>
                <w:sz w:val="40"/>
                <w:szCs w:val="40"/>
              </w:rPr>
            </w:pPr>
          </w:p>
        </w:tc>
        <w:tc>
          <w:tcPr>
            <w:tcW w:w="562" w:type="dxa"/>
          </w:tcPr>
          <w:p w14:paraId="5BCDDDE4" w14:textId="77777777" w:rsidR="009B7561" w:rsidRDefault="009B7561" w:rsidP="009F2E76">
            <w:pPr>
              <w:rPr>
                <w:sz w:val="40"/>
                <w:szCs w:val="40"/>
              </w:rPr>
            </w:pPr>
          </w:p>
        </w:tc>
        <w:tc>
          <w:tcPr>
            <w:tcW w:w="562" w:type="dxa"/>
          </w:tcPr>
          <w:p w14:paraId="03C65923" w14:textId="77777777" w:rsidR="009B7561" w:rsidRDefault="009B7561" w:rsidP="009F2E76">
            <w:pPr>
              <w:rPr>
                <w:sz w:val="40"/>
                <w:szCs w:val="40"/>
              </w:rPr>
            </w:pPr>
          </w:p>
        </w:tc>
        <w:tc>
          <w:tcPr>
            <w:tcW w:w="562" w:type="dxa"/>
          </w:tcPr>
          <w:p w14:paraId="6B563701" w14:textId="77777777" w:rsidR="009B7561" w:rsidRDefault="009B7561" w:rsidP="009F2E76">
            <w:pPr>
              <w:rPr>
                <w:sz w:val="40"/>
                <w:szCs w:val="40"/>
              </w:rPr>
            </w:pPr>
          </w:p>
        </w:tc>
        <w:tc>
          <w:tcPr>
            <w:tcW w:w="562" w:type="dxa"/>
          </w:tcPr>
          <w:p w14:paraId="65891068" w14:textId="77777777" w:rsidR="009B7561" w:rsidRDefault="009B7561" w:rsidP="009F2E76">
            <w:pPr>
              <w:rPr>
                <w:sz w:val="40"/>
                <w:szCs w:val="40"/>
              </w:rPr>
            </w:pPr>
          </w:p>
        </w:tc>
        <w:tc>
          <w:tcPr>
            <w:tcW w:w="562" w:type="dxa"/>
          </w:tcPr>
          <w:p w14:paraId="5647471D" w14:textId="77777777" w:rsidR="009B7561" w:rsidRDefault="009B7561" w:rsidP="009F2E76">
            <w:pPr>
              <w:rPr>
                <w:sz w:val="40"/>
                <w:szCs w:val="40"/>
              </w:rPr>
            </w:pPr>
          </w:p>
        </w:tc>
        <w:tc>
          <w:tcPr>
            <w:tcW w:w="562" w:type="dxa"/>
          </w:tcPr>
          <w:p w14:paraId="077FFB81" w14:textId="77777777" w:rsidR="009B7561" w:rsidRDefault="009B7561" w:rsidP="009F2E76">
            <w:pPr>
              <w:rPr>
                <w:sz w:val="40"/>
                <w:szCs w:val="40"/>
              </w:rPr>
            </w:pPr>
          </w:p>
        </w:tc>
        <w:tc>
          <w:tcPr>
            <w:tcW w:w="562" w:type="dxa"/>
          </w:tcPr>
          <w:p w14:paraId="53E040C7" w14:textId="77777777" w:rsidR="009B7561" w:rsidRDefault="009B7561" w:rsidP="009F2E76">
            <w:pPr>
              <w:rPr>
                <w:sz w:val="40"/>
                <w:szCs w:val="40"/>
              </w:rPr>
            </w:pPr>
          </w:p>
        </w:tc>
        <w:tc>
          <w:tcPr>
            <w:tcW w:w="562" w:type="dxa"/>
          </w:tcPr>
          <w:p w14:paraId="5D2205FB" w14:textId="77777777" w:rsidR="009B7561" w:rsidRDefault="009B7561" w:rsidP="009F2E76">
            <w:pPr>
              <w:rPr>
                <w:sz w:val="40"/>
                <w:szCs w:val="40"/>
              </w:rPr>
            </w:pPr>
          </w:p>
        </w:tc>
        <w:tc>
          <w:tcPr>
            <w:tcW w:w="562" w:type="dxa"/>
          </w:tcPr>
          <w:p w14:paraId="7D4C5967" w14:textId="77777777" w:rsidR="009B7561" w:rsidRDefault="009B7561" w:rsidP="009F2E76">
            <w:pPr>
              <w:rPr>
                <w:sz w:val="40"/>
                <w:szCs w:val="40"/>
              </w:rPr>
            </w:pPr>
          </w:p>
        </w:tc>
      </w:tr>
      <w:tr w:rsidR="009B7561" w14:paraId="177B5865" w14:textId="77777777" w:rsidTr="009F2E76">
        <w:trPr>
          <w:trHeight w:val="562"/>
        </w:trPr>
        <w:tc>
          <w:tcPr>
            <w:tcW w:w="562" w:type="dxa"/>
          </w:tcPr>
          <w:p w14:paraId="522F7E5E" w14:textId="77777777" w:rsidR="009B7561" w:rsidRDefault="009B7561" w:rsidP="009F2E76">
            <w:pPr>
              <w:rPr>
                <w:sz w:val="40"/>
                <w:szCs w:val="40"/>
              </w:rPr>
            </w:pPr>
          </w:p>
        </w:tc>
        <w:tc>
          <w:tcPr>
            <w:tcW w:w="562" w:type="dxa"/>
          </w:tcPr>
          <w:p w14:paraId="030FC294" w14:textId="77777777" w:rsidR="009B7561" w:rsidRDefault="009B7561" w:rsidP="009F2E76">
            <w:pPr>
              <w:rPr>
                <w:sz w:val="40"/>
                <w:szCs w:val="40"/>
              </w:rPr>
            </w:pPr>
          </w:p>
        </w:tc>
        <w:tc>
          <w:tcPr>
            <w:tcW w:w="562" w:type="dxa"/>
          </w:tcPr>
          <w:p w14:paraId="0EA866DC" w14:textId="77777777" w:rsidR="009B7561" w:rsidRDefault="009B7561" w:rsidP="009F2E76">
            <w:pPr>
              <w:rPr>
                <w:sz w:val="40"/>
                <w:szCs w:val="40"/>
              </w:rPr>
            </w:pPr>
          </w:p>
        </w:tc>
        <w:tc>
          <w:tcPr>
            <w:tcW w:w="562" w:type="dxa"/>
          </w:tcPr>
          <w:p w14:paraId="6D7EB726" w14:textId="77777777" w:rsidR="009B7561" w:rsidRDefault="009B7561" w:rsidP="009F2E76">
            <w:pPr>
              <w:rPr>
                <w:sz w:val="40"/>
                <w:szCs w:val="40"/>
              </w:rPr>
            </w:pPr>
          </w:p>
        </w:tc>
        <w:tc>
          <w:tcPr>
            <w:tcW w:w="562" w:type="dxa"/>
          </w:tcPr>
          <w:p w14:paraId="31452A9C" w14:textId="77777777" w:rsidR="009B7561" w:rsidRDefault="009B7561" w:rsidP="009F2E76">
            <w:pPr>
              <w:rPr>
                <w:sz w:val="40"/>
                <w:szCs w:val="40"/>
              </w:rPr>
            </w:pPr>
          </w:p>
        </w:tc>
        <w:tc>
          <w:tcPr>
            <w:tcW w:w="562" w:type="dxa"/>
          </w:tcPr>
          <w:p w14:paraId="45807B9D" w14:textId="77777777" w:rsidR="009B7561" w:rsidRDefault="009B7561" w:rsidP="009F2E76">
            <w:pPr>
              <w:rPr>
                <w:sz w:val="40"/>
                <w:szCs w:val="40"/>
              </w:rPr>
            </w:pPr>
          </w:p>
        </w:tc>
        <w:tc>
          <w:tcPr>
            <w:tcW w:w="562" w:type="dxa"/>
          </w:tcPr>
          <w:p w14:paraId="6D1300D0" w14:textId="77777777" w:rsidR="009B7561" w:rsidRDefault="009B7561" w:rsidP="009F2E76">
            <w:pPr>
              <w:rPr>
                <w:sz w:val="40"/>
                <w:szCs w:val="40"/>
              </w:rPr>
            </w:pPr>
          </w:p>
        </w:tc>
        <w:tc>
          <w:tcPr>
            <w:tcW w:w="562" w:type="dxa"/>
          </w:tcPr>
          <w:p w14:paraId="0D13100B" w14:textId="77777777" w:rsidR="009B7561" w:rsidRDefault="009B7561" w:rsidP="009F2E76">
            <w:pPr>
              <w:rPr>
                <w:sz w:val="40"/>
                <w:szCs w:val="40"/>
              </w:rPr>
            </w:pPr>
          </w:p>
        </w:tc>
        <w:tc>
          <w:tcPr>
            <w:tcW w:w="562" w:type="dxa"/>
          </w:tcPr>
          <w:p w14:paraId="2F5B3FCD" w14:textId="77777777" w:rsidR="009B7561" w:rsidRDefault="009B7561" w:rsidP="009F2E76">
            <w:pPr>
              <w:rPr>
                <w:sz w:val="40"/>
                <w:szCs w:val="40"/>
              </w:rPr>
            </w:pPr>
          </w:p>
        </w:tc>
        <w:tc>
          <w:tcPr>
            <w:tcW w:w="562" w:type="dxa"/>
          </w:tcPr>
          <w:p w14:paraId="5AAB7217" w14:textId="77777777" w:rsidR="009B7561" w:rsidRDefault="009B7561" w:rsidP="009F2E76">
            <w:pPr>
              <w:rPr>
                <w:sz w:val="40"/>
                <w:szCs w:val="40"/>
              </w:rPr>
            </w:pPr>
          </w:p>
        </w:tc>
        <w:tc>
          <w:tcPr>
            <w:tcW w:w="562" w:type="dxa"/>
          </w:tcPr>
          <w:p w14:paraId="7E44B54B" w14:textId="77777777" w:rsidR="009B7561" w:rsidRDefault="009B7561" w:rsidP="009F2E76">
            <w:pPr>
              <w:rPr>
                <w:sz w:val="40"/>
                <w:szCs w:val="40"/>
              </w:rPr>
            </w:pPr>
          </w:p>
        </w:tc>
        <w:tc>
          <w:tcPr>
            <w:tcW w:w="562" w:type="dxa"/>
          </w:tcPr>
          <w:p w14:paraId="2CEBEF64" w14:textId="77777777" w:rsidR="009B7561" w:rsidRDefault="009B7561" w:rsidP="009F2E76">
            <w:pPr>
              <w:rPr>
                <w:sz w:val="40"/>
                <w:szCs w:val="40"/>
              </w:rPr>
            </w:pPr>
          </w:p>
        </w:tc>
        <w:tc>
          <w:tcPr>
            <w:tcW w:w="562" w:type="dxa"/>
          </w:tcPr>
          <w:p w14:paraId="724B8D97" w14:textId="77777777" w:rsidR="009B7561" w:rsidRDefault="009B7561" w:rsidP="009F2E76">
            <w:pPr>
              <w:rPr>
                <w:sz w:val="40"/>
                <w:szCs w:val="40"/>
              </w:rPr>
            </w:pPr>
          </w:p>
        </w:tc>
        <w:tc>
          <w:tcPr>
            <w:tcW w:w="562" w:type="dxa"/>
          </w:tcPr>
          <w:p w14:paraId="5783D7E2" w14:textId="77777777" w:rsidR="009B7561" w:rsidRDefault="009B7561" w:rsidP="009F2E76">
            <w:pPr>
              <w:rPr>
                <w:sz w:val="40"/>
                <w:szCs w:val="40"/>
              </w:rPr>
            </w:pPr>
          </w:p>
        </w:tc>
        <w:tc>
          <w:tcPr>
            <w:tcW w:w="562" w:type="dxa"/>
          </w:tcPr>
          <w:p w14:paraId="77FDE705" w14:textId="77777777" w:rsidR="009B7561" w:rsidRDefault="009B7561" w:rsidP="009F2E76">
            <w:pPr>
              <w:rPr>
                <w:sz w:val="40"/>
                <w:szCs w:val="40"/>
              </w:rPr>
            </w:pPr>
          </w:p>
        </w:tc>
        <w:tc>
          <w:tcPr>
            <w:tcW w:w="562" w:type="dxa"/>
          </w:tcPr>
          <w:p w14:paraId="62949690" w14:textId="77777777" w:rsidR="009B7561" w:rsidRDefault="009B7561" w:rsidP="009F2E76">
            <w:pPr>
              <w:rPr>
                <w:sz w:val="40"/>
                <w:szCs w:val="40"/>
              </w:rPr>
            </w:pPr>
          </w:p>
        </w:tc>
        <w:tc>
          <w:tcPr>
            <w:tcW w:w="562" w:type="dxa"/>
          </w:tcPr>
          <w:p w14:paraId="7960F3F1" w14:textId="77777777" w:rsidR="009B7561" w:rsidRDefault="009B7561" w:rsidP="009F2E76">
            <w:pPr>
              <w:rPr>
                <w:sz w:val="40"/>
                <w:szCs w:val="40"/>
              </w:rPr>
            </w:pPr>
          </w:p>
        </w:tc>
      </w:tr>
      <w:tr w:rsidR="009B7561" w14:paraId="3DEE57FA" w14:textId="77777777" w:rsidTr="009F2E76">
        <w:trPr>
          <w:trHeight w:val="562"/>
        </w:trPr>
        <w:tc>
          <w:tcPr>
            <w:tcW w:w="562" w:type="dxa"/>
          </w:tcPr>
          <w:p w14:paraId="71FAC745" w14:textId="77777777" w:rsidR="009B7561" w:rsidRDefault="009B7561" w:rsidP="009F2E76">
            <w:pPr>
              <w:rPr>
                <w:sz w:val="40"/>
                <w:szCs w:val="40"/>
              </w:rPr>
            </w:pPr>
          </w:p>
        </w:tc>
        <w:tc>
          <w:tcPr>
            <w:tcW w:w="562" w:type="dxa"/>
          </w:tcPr>
          <w:p w14:paraId="3CBBA531" w14:textId="77777777" w:rsidR="009B7561" w:rsidRDefault="009B7561" w:rsidP="009F2E76">
            <w:pPr>
              <w:rPr>
                <w:sz w:val="40"/>
                <w:szCs w:val="40"/>
              </w:rPr>
            </w:pPr>
          </w:p>
        </w:tc>
        <w:tc>
          <w:tcPr>
            <w:tcW w:w="562" w:type="dxa"/>
          </w:tcPr>
          <w:p w14:paraId="05BD1DD9" w14:textId="77777777" w:rsidR="009B7561" w:rsidRDefault="009B7561" w:rsidP="009F2E76">
            <w:pPr>
              <w:rPr>
                <w:sz w:val="40"/>
                <w:szCs w:val="40"/>
              </w:rPr>
            </w:pPr>
          </w:p>
        </w:tc>
        <w:tc>
          <w:tcPr>
            <w:tcW w:w="562" w:type="dxa"/>
          </w:tcPr>
          <w:p w14:paraId="432EC787" w14:textId="77777777" w:rsidR="009B7561" w:rsidRDefault="009B7561" w:rsidP="009F2E76">
            <w:pPr>
              <w:rPr>
                <w:sz w:val="40"/>
                <w:szCs w:val="40"/>
              </w:rPr>
            </w:pPr>
          </w:p>
        </w:tc>
        <w:tc>
          <w:tcPr>
            <w:tcW w:w="562" w:type="dxa"/>
          </w:tcPr>
          <w:p w14:paraId="74A95AA2" w14:textId="77777777" w:rsidR="009B7561" w:rsidRDefault="009B7561" w:rsidP="009F2E76">
            <w:pPr>
              <w:rPr>
                <w:sz w:val="40"/>
                <w:szCs w:val="40"/>
              </w:rPr>
            </w:pPr>
          </w:p>
        </w:tc>
        <w:tc>
          <w:tcPr>
            <w:tcW w:w="562" w:type="dxa"/>
          </w:tcPr>
          <w:p w14:paraId="2006FBD4" w14:textId="77777777" w:rsidR="009B7561" w:rsidRDefault="009B7561" w:rsidP="009F2E76">
            <w:pPr>
              <w:rPr>
                <w:sz w:val="40"/>
                <w:szCs w:val="40"/>
              </w:rPr>
            </w:pPr>
          </w:p>
        </w:tc>
        <w:tc>
          <w:tcPr>
            <w:tcW w:w="562" w:type="dxa"/>
          </w:tcPr>
          <w:p w14:paraId="46F7BAF9" w14:textId="77777777" w:rsidR="009B7561" w:rsidRDefault="009B7561" w:rsidP="009F2E76">
            <w:pPr>
              <w:rPr>
                <w:sz w:val="40"/>
                <w:szCs w:val="40"/>
              </w:rPr>
            </w:pPr>
          </w:p>
        </w:tc>
        <w:tc>
          <w:tcPr>
            <w:tcW w:w="562" w:type="dxa"/>
          </w:tcPr>
          <w:p w14:paraId="28CCBCD3" w14:textId="77777777" w:rsidR="009B7561" w:rsidRDefault="009B7561" w:rsidP="009F2E76">
            <w:pPr>
              <w:rPr>
                <w:sz w:val="40"/>
                <w:szCs w:val="40"/>
              </w:rPr>
            </w:pPr>
          </w:p>
        </w:tc>
        <w:tc>
          <w:tcPr>
            <w:tcW w:w="562" w:type="dxa"/>
          </w:tcPr>
          <w:p w14:paraId="5174A060" w14:textId="77777777" w:rsidR="009B7561" w:rsidRDefault="009B7561" w:rsidP="009F2E76">
            <w:pPr>
              <w:rPr>
                <w:sz w:val="40"/>
                <w:szCs w:val="40"/>
              </w:rPr>
            </w:pPr>
          </w:p>
        </w:tc>
        <w:tc>
          <w:tcPr>
            <w:tcW w:w="562" w:type="dxa"/>
          </w:tcPr>
          <w:p w14:paraId="023965C9" w14:textId="77777777" w:rsidR="009B7561" w:rsidRDefault="009B7561" w:rsidP="009F2E76">
            <w:pPr>
              <w:rPr>
                <w:sz w:val="40"/>
                <w:szCs w:val="40"/>
              </w:rPr>
            </w:pPr>
          </w:p>
        </w:tc>
        <w:tc>
          <w:tcPr>
            <w:tcW w:w="562" w:type="dxa"/>
          </w:tcPr>
          <w:p w14:paraId="6F027A80" w14:textId="77777777" w:rsidR="009B7561" w:rsidRDefault="009B7561" w:rsidP="009F2E76">
            <w:pPr>
              <w:rPr>
                <w:sz w:val="40"/>
                <w:szCs w:val="40"/>
              </w:rPr>
            </w:pPr>
          </w:p>
        </w:tc>
        <w:tc>
          <w:tcPr>
            <w:tcW w:w="562" w:type="dxa"/>
          </w:tcPr>
          <w:p w14:paraId="4D228054" w14:textId="77777777" w:rsidR="009B7561" w:rsidRDefault="009B7561" w:rsidP="009F2E76">
            <w:pPr>
              <w:rPr>
                <w:sz w:val="40"/>
                <w:szCs w:val="40"/>
              </w:rPr>
            </w:pPr>
          </w:p>
        </w:tc>
        <w:tc>
          <w:tcPr>
            <w:tcW w:w="562" w:type="dxa"/>
          </w:tcPr>
          <w:p w14:paraId="3FA202CA" w14:textId="77777777" w:rsidR="009B7561" w:rsidRDefault="009B7561" w:rsidP="009F2E76">
            <w:pPr>
              <w:rPr>
                <w:sz w:val="40"/>
                <w:szCs w:val="40"/>
              </w:rPr>
            </w:pPr>
          </w:p>
        </w:tc>
        <w:tc>
          <w:tcPr>
            <w:tcW w:w="562" w:type="dxa"/>
          </w:tcPr>
          <w:p w14:paraId="4551C4EB" w14:textId="77777777" w:rsidR="009B7561" w:rsidRDefault="009B7561" w:rsidP="009F2E76">
            <w:pPr>
              <w:rPr>
                <w:sz w:val="40"/>
                <w:szCs w:val="40"/>
              </w:rPr>
            </w:pPr>
          </w:p>
        </w:tc>
        <w:tc>
          <w:tcPr>
            <w:tcW w:w="562" w:type="dxa"/>
          </w:tcPr>
          <w:p w14:paraId="6CFC346C" w14:textId="77777777" w:rsidR="009B7561" w:rsidRDefault="009B7561" w:rsidP="009F2E76">
            <w:pPr>
              <w:rPr>
                <w:sz w:val="40"/>
                <w:szCs w:val="40"/>
              </w:rPr>
            </w:pPr>
          </w:p>
        </w:tc>
        <w:tc>
          <w:tcPr>
            <w:tcW w:w="562" w:type="dxa"/>
          </w:tcPr>
          <w:p w14:paraId="22741743" w14:textId="77777777" w:rsidR="009B7561" w:rsidRDefault="009B7561" w:rsidP="009F2E76">
            <w:pPr>
              <w:rPr>
                <w:sz w:val="40"/>
                <w:szCs w:val="40"/>
              </w:rPr>
            </w:pPr>
          </w:p>
        </w:tc>
        <w:tc>
          <w:tcPr>
            <w:tcW w:w="562" w:type="dxa"/>
          </w:tcPr>
          <w:p w14:paraId="5AAD1AEA" w14:textId="77777777" w:rsidR="009B7561" w:rsidRDefault="009B7561" w:rsidP="009F2E76">
            <w:pPr>
              <w:rPr>
                <w:sz w:val="40"/>
                <w:szCs w:val="40"/>
              </w:rPr>
            </w:pPr>
          </w:p>
        </w:tc>
      </w:tr>
      <w:tr w:rsidR="009B7561" w14:paraId="74A1EE7E" w14:textId="77777777" w:rsidTr="009F2E76">
        <w:trPr>
          <w:trHeight w:val="562"/>
        </w:trPr>
        <w:tc>
          <w:tcPr>
            <w:tcW w:w="562" w:type="dxa"/>
          </w:tcPr>
          <w:p w14:paraId="7BB1EAE8" w14:textId="77777777" w:rsidR="009B7561" w:rsidRDefault="009B7561" w:rsidP="009F2E76">
            <w:pPr>
              <w:rPr>
                <w:sz w:val="40"/>
                <w:szCs w:val="40"/>
              </w:rPr>
            </w:pPr>
          </w:p>
        </w:tc>
        <w:tc>
          <w:tcPr>
            <w:tcW w:w="562" w:type="dxa"/>
          </w:tcPr>
          <w:p w14:paraId="738DC55B" w14:textId="77777777" w:rsidR="009B7561" w:rsidRDefault="009B7561" w:rsidP="009F2E76">
            <w:pPr>
              <w:rPr>
                <w:sz w:val="40"/>
                <w:szCs w:val="40"/>
              </w:rPr>
            </w:pPr>
          </w:p>
        </w:tc>
        <w:tc>
          <w:tcPr>
            <w:tcW w:w="562" w:type="dxa"/>
          </w:tcPr>
          <w:p w14:paraId="20D936A9" w14:textId="77777777" w:rsidR="009B7561" w:rsidRDefault="009B7561" w:rsidP="009F2E76">
            <w:pPr>
              <w:rPr>
                <w:sz w:val="40"/>
                <w:szCs w:val="40"/>
              </w:rPr>
            </w:pPr>
          </w:p>
        </w:tc>
        <w:tc>
          <w:tcPr>
            <w:tcW w:w="562" w:type="dxa"/>
          </w:tcPr>
          <w:p w14:paraId="4812BBF3" w14:textId="77777777" w:rsidR="009B7561" w:rsidRDefault="009B7561" w:rsidP="009F2E76">
            <w:pPr>
              <w:rPr>
                <w:sz w:val="40"/>
                <w:szCs w:val="40"/>
              </w:rPr>
            </w:pPr>
          </w:p>
        </w:tc>
        <w:tc>
          <w:tcPr>
            <w:tcW w:w="562" w:type="dxa"/>
          </w:tcPr>
          <w:p w14:paraId="11C128DB" w14:textId="77777777" w:rsidR="009B7561" w:rsidRDefault="009B7561" w:rsidP="009F2E76">
            <w:pPr>
              <w:rPr>
                <w:sz w:val="40"/>
                <w:szCs w:val="40"/>
              </w:rPr>
            </w:pPr>
          </w:p>
        </w:tc>
        <w:tc>
          <w:tcPr>
            <w:tcW w:w="562" w:type="dxa"/>
          </w:tcPr>
          <w:p w14:paraId="3A49094A" w14:textId="77777777" w:rsidR="009B7561" w:rsidRDefault="009B7561" w:rsidP="009F2E76">
            <w:pPr>
              <w:rPr>
                <w:sz w:val="40"/>
                <w:szCs w:val="40"/>
              </w:rPr>
            </w:pPr>
          </w:p>
        </w:tc>
        <w:tc>
          <w:tcPr>
            <w:tcW w:w="562" w:type="dxa"/>
          </w:tcPr>
          <w:p w14:paraId="1EF62A69" w14:textId="77777777" w:rsidR="009B7561" w:rsidRDefault="009B7561" w:rsidP="009F2E76">
            <w:pPr>
              <w:rPr>
                <w:sz w:val="40"/>
                <w:szCs w:val="40"/>
              </w:rPr>
            </w:pPr>
          </w:p>
        </w:tc>
        <w:tc>
          <w:tcPr>
            <w:tcW w:w="562" w:type="dxa"/>
          </w:tcPr>
          <w:p w14:paraId="64C5BF68" w14:textId="77777777" w:rsidR="009B7561" w:rsidRDefault="009B7561" w:rsidP="009F2E76">
            <w:pPr>
              <w:rPr>
                <w:sz w:val="40"/>
                <w:szCs w:val="40"/>
              </w:rPr>
            </w:pPr>
          </w:p>
        </w:tc>
        <w:tc>
          <w:tcPr>
            <w:tcW w:w="562" w:type="dxa"/>
          </w:tcPr>
          <w:p w14:paraId="114CDAA4" w14:textId="77777777" w:rsidR="009B7561" w:rsidRDefault="009B7561" w:rsidP="009F2E76">
            <w:pPr>
              <w:rPr>
                <w:sz w:val="40"/>
                <w:szCs w:val="40"/>
              </w:rPr>
            </w:pPr>
          </w:p>
        </w:tc>
        <w:tc>
          <w:tcPr>
            <w:tcW w:w="562" w:type="dxa"/>
          </w:tcPr>
          <w:p w14:paraId="4C6C8198" w14:textId="77777777" w:rsidR="009B7561" w:rsidRDefault="009B7561" w:rsidP="009F2E76">
            <w:pPr>
              <w:rPr>
                <w:sz w:val="40"/>
                <w:szCs w:val="40"/>
              </w:rPr>
            </w:pPr>
          </w:p>
        </w:tc>
        <w:tc>
          <w:tcPr>
            <w:tcW w:w="562" w:type="dxa"/>
          </w:tcPr>
          <w:p w14:paraId="79B49103" w14:textId="77777777" w:rsidR="009B7561" w:rsidRDefault="009B7561" w:rsidP="009F2E76">
            <w:pPr>
              <w:rPr>
                <w:sz w:val="40"/>
                <w:szCs w:val="40"/>
              </w:rPr>
            </w:pPr>
          </w:p>
        </w:tc>
        <w:tc>
          <w:tcPr>
            <w:tcW w:w="562" w:type="dxa"/>
          </w:tcPr>
          <w:p w14:paraId="1F2C1667" w14:textId="77777777" w:rsidR="009B7561" w:rsidRDefault="009B7561" w:rsidP="009F2E76">
            <w:pPr>
              <w:rPr>
                <w:sz w:val="40"/>
                <w:szCs w:val="40"/>
              </w:rPr>
            </w:pPr>
          </w:p>
        </w:tc>
        <w:tc>
          <w:tcPr>
            <w:tcW w:w="562" w:type="dxa"/>
          </w:tcPr>
          <w:p w14:paraId="79644010" w14:textId="77777777" w:rsidR="009B7561" w:rsidRDefault="009B7561" w:rsidP="009F2E76">
            <w:pPr>
              <w:rPr>
                <w:sz w:val="40"/>
                <w:szCs w:val="40"/>
              </w:rPr>
            </w:pPr>
          </w:p>
        </w:tc>
        <w:tc>
          <w:tcPr>
            <w:tcW w:w="562" w:type="dxa"/>
          </w:tcPr>
          <w:p w14:paraId="15FA8D11" w14:textId="77777777" w:rsidR="009B7561" w:rsidRDefault="009B7561" w:rsidP="009F2E76">
            <w:pPr>
              <w:rPr>
                <w:sz w:val="40"/>
                <w:szCs w:val="40"/>
              </w:rPr>
            </w:pPr>
          </w:p>
        </w:tc>
        <w:tc>
          <w:tcPr>
            <w:tcW w:w="562" w:type="dxa"/>
          </w:tcPr>
          <w:p w14:paraId="48028457" w14:textId="77777777" w:rsidR="009B7561" w:rsidRDefault="009B7561" w:rsidP="009F2E76">
            <w:pPr>
              <w:rPr>
                <w:sz w:val="40"/>
                <w:szCs w:val="40"/>
              </w:rPr>
            </w:pPr>
          </w:p>
        </w:tc>
        <w:tc>
          <w:tcPr>
            <w:tcW w:w="562" w:type="dxa"/>
          </w:tcPr>
          <w:p w14:paraId="239BDC2B" w14:textId="77777777" w:rsidR="009B7561" w:rsidRDefault="009B7561" w:rsidP="009F2E76">
            <w:pPr>
              <w:rPr>
                <w:sz w:val="40"/>
                <w:szCs w:val="40"/>
              </w:rPr>
            </w:pPr>
          </w:p>
        </w:tc>
        <w:tc>
          <w:tcPr>
            <w:tcW w:w="562" w:type="dxa"/>
          </w:tcPr>
          <w:p w14:paraId="2D5A19F1" w14:textId="77777777" w:rsidR="009B7561" w:rsidRDefault="009B7561" w:rsidP="009F2E76">
            <w:pPr>
              <w:rPr>
                <w:sz w:val="40"/>
                <w:szCs w:val="40"/>
              </w:rPr>
            </w:pPr>
          </w:p>
        </w:tc>
      </w:tr>
      <w:tr w:rsidR="009B7561" w14:paraId="4400A359" w14:textId="77777777" w:rsidTr="009F2E76">
        <w:trPr>
          <w:trHeight w:val="562"/>
        </w:trPr>
        <w:tc>
          <w:tcPr>
            <w:tcW w:w="562" w:type="dxa"/>
          </w:tcPr>
          <w:p w14:paraId="03473D9B" w14:textId="77777777" w:rsidR="009B7561" w:rsidRDefault="009B7561" w:rsidP="009F2E76">
            <w:pPr>
              <w:rPr>
                <w:sz w:val="40"/>
                <w:szCs w:val="40"/>
              </w:rPr>
            </w:pPr>
          </w:p>
        </w:tc>
        <w:tc>
          <w:tcPr>
            <w:tcW w:w="562" w:type="dxa"/>
          </w:tcPr>
          <w:p w14:paraId="5F131117" w14:textId="77777777" w:rsidR="009B7561" w:rsidRDefault="009B7561" w:rsidP="009F2E76">
            <w:pPr>
              <w:rPr>
                <w:sz w:val="40"/>
                <w:szCs w:val="40"/>
              </w:rPr>
            </w:pPr>
          </w:p>
        </w:tc>
        <w:tc>
          <w:tcPr>
            <w:tcW w:w="562" w:type="dxa"/>
          </w:tcPr>
          <w:p w14:paraId="79837885" w14:textId="77777777" w:rsidR="009B7561" w:rsidRDefault="009B7561" w:rsidP="009F2E76">
            <w:pPr>
              <w:rPr>
                <w:sz w:val="40"/>
                <w:szCs w:val="40"/>
              </w:rPr>
            </w:pPr>
          </w:p>
        </w:tc>
        <w:tc>
          <w:tcPr>
            <w:tcW w:w="562" w:type="dxa"/>
          </w:tcPr>
          <w:p w14:paraId="43B37D01" w14:textId="77777777" w:rsidR="009B7561" w:rsidRDefault="009B7561" w:rsidP="009F2E76">
            <w:pPr>
              <w:rPr>
                <w:sz w:val="40"/>
                <w:szCs w:val="40"/>
              </w:rPr>
            </w:pPr>
          </w:p>
        </w:tc>
        <w:tc>
          <w:tcPr>
            <w:tcW w:w="562" w:type="dxa"/>
          </w:tcPr>
          <w:p w14:paraId="57CF5E69" w14:textId="77777777" w:rsidR="009B7561" w:rsidRDefault="009B7561" w:rsidP="009F2E76">
            <w:pPr>
              <w:rPr>
                <w:sz w:val="40"/>
                <w:szCs w:val="40"/>
              </w:rPr>
            </w:pPr>
          </w:p>
        </w:tc>
        <w:tc>
          <w:tcPr>
            <w:tcW w:w="562" w:type="dxa"/>
          </w:tcPr>
          <w:p w14:paraId="4965D42F" w14:textId="77777777" w:rsidR="009B7561" w:rsidRDefault="009B7561" w:rsidP="009F2E76">
            <w:pPr>
              <w:rPr>
                <w:sz w:val="40"/>
                <w:szCs w:val="40"/>
              </w:rPr>
            </w:pPr>
          </w:p>
        </w:tc>
        <w:tc>
          <w:tcPr>
            <w:tcW w:w="562" w:type="dxa"/>
          </w:tcPr>
          <w:p w14:paraId="6289FA72" w14:textId="77777777" w:rsidR="009B7561" w:rsidRDefault="009B7561" w:rsidP="009F2E76">
            <w:pPr>
              <w:rPr>
                <w:sz w:val="40"/>
                <w:szCs w:val="40"/>
              </w:rPr>
            </w:pPr>
          </w:p>
        </w:tc>
        <w:tc>
          <w:tcPr>
            <w:tcW w:w="562" w:type="dxa"/>
          </w:tcPr>
          <w:p w14:paraId="6259CC6A" w14:textId="77777777" w:rsidR="009B7561" w:rsidRDefault="009B7561" w:rsidP="009F2E76">
            <w:pPr>
              <w:rPr>
                <w:sz w:val="40"/>
                <w:szCs w:val="40"/>
              </w:rPr>
            </w:pPr>
          </w:p>
        </w:tc>
        <w:tc>
          <w:tcPr>
            <w:tcW w:w="562" w:type="dxa"/>
          </w:tcPr>
          <w:p w14:paraId="2A03F904" w14:textId="77777777" w:rsidR="009B7561" w:rsidRDefault="009B7561" w:rsidP="009F2E76">
            <w:pPr>
              <w:rPr>
                <w:sz w:val="40"/>
                <w:szCs w:val="40"/>
              </w:rPr>
            </w:pPr>
          </w:p>
        </w:tc>
        <w:tc>
          <w:tcPr>
            <w:tcW w:w="562" w:type="dxa"/>
          </w:tcPr>
          <w:p w14:paraId="7574E79D" w14:textId="77777777" w:rsidR="009B7561" w:rsidRDefault="009B7561" w:rsidP="009F2E76">
            <w:pPr>
              <w:rPr>
                <w:sz w:val="40"/>
                <w:szCs w:val="40"/>
              </w:rPr>
            </w:pPr>
          </w:p>
        </w:tc>
        <w:tc>
          <w:tcPr>
            <w:tcW w:w="562" w:type="dxa"/>
          </w:tcPr>
          <w:p w14:paraId="20E67816" w14:textId="77777777" w:rsidR="009B7561" w:rsidRDefault="009B7561" w:rsidP="009F2E76">
            <w:pPr>
              <w:rPr>
                <w:sz w:val="40"/>
                <w:szCs w:val="40"/>
              </w:rPr>
            </w:pPr>
          </w:p>
        </w:tc>
        <w:tc>
          <w:tcPr>
            <w:tcW w:w="562" w:type="dxa"/>
          </w:tcPr>
          <w:p w14:paraId="449995D2" w14:textId="77777777" w:rsidR="009B7561" w:rsidRDefault="009B7561" w:rsidP="009F2E76">
            <w:pPr>
              <w:rPr>
                <w:sz w:val="40"/>
                <w:szCs w:val="40"/>
              </w:rPr>
            </w:pPr>
          </w:p>
        </w:tc>
        <w:tc>
          <w:tcPr>
            <w:tcW w:w="562" w:type="dxa"/>
          </w:tcPr>
          <w:p w14:paraId="53156B1C" w14:textId="77777777" w:rsidR="009B7561" w:rsidRDefault="009B7561" w:rsidP="009F2E76">
            <w:pPr>
              <w:rPr>
                <w:sz w:val="40"/>
                <w:szCs w:val="40"/>
              </w:rPr>
            </w:pPr>
          </w:p>
        </w:tc>
        <w:tc>
          <w:tcPr>
            <w:tcW w:w="562" w:type="dxa"/>
          </w:tcPr>
          <w:p w14:paraId="77BAF87F" w14:textId="77777777" w:rsidR="009B7561" w:rsidRDefault="009B7561" w:rsidP="009F2E76">
            <w:pPr>
              <w:rPr>
                <w:sz w:val="40"/>
                <w:szCs w:val="40"/>
              </w:rPr>
            </w:pPr>
          </w:p>
        </w:tc>
        <w:tc>
          <w:tcPr>
            <w:tcW w:w="562" w:type="dxa"/>
          </w:tcPr>
          <w:p w14:paraId="5ADC0C7B" w14:textId="77777777" w:rsidR="009B7561" w:rsidRDefault="009B7561" w:rsidP="009F2E76">
            <w:pPr>
              <w:rPr>
                <w:sz w:val="40"/>
                <w:szCs w:val="40"/>
              </w:rPr>
            </w:pPr>
          </w:p>
        </w:tc>
        <w:tc>
          <w:tcPr>
            <w:tcW w:w="562" w:type="dxa"/>
          </w:tcPr>
          <w:p w14:paraId="46D7BDB3" w14:textId="77777777" w:rsidR="009B7561" w:rsidRDefault="009B7561" w:rsidP="009F2E76">
            <w:pPr>
              <w:rPr>
                <w:sz w:val="40"/>
                <w:szCs w:val="40"/>
              </w:rPr>
            </w:pPr>
          </w:p>
        </w:tc>
        <w:tc>
          <w:tcPr>
            <w:tcW w:w="562" w:type="dxa"/>
          </w:tcPr>
          <w:p w14:paraId="5D954EE6" w14:textId="77777777" w:rsidR="009B7561" w:rsidRDefault="009B7561" w:rsidP="009F2E76">
            <w:pPr>
              <w:rPr>
                <w:sz w:val="40"/>
                <w:szCs w:val="40"/>
              </w:rPr>
            </w:pPr>
          </w:p>
        </w:tc>
      </w:tr>
      <w:tr w:rsidR="009B7561" w14:paraId="67221046" w14:textId="77777777" w:rsidTr="009F2E76">
        <w:trPr>
          <w:trHeight w:val="562"/>
        </w:trPr>
        <w:tc>
          <w:tcPr>
            <w:tcW w:w="562" w:type="dxa"/>
          </w:tcPr>
          <w:p w14:paraId="67876658" w14:textId="77777777" w:rsidR="009B7561" w:rsidRDefault="009B7561" w:rsidP="009F2E76">
            <w:pPr>
              <w:rPr>
                <w:sz w:val="40"/>
                <w:szCs w:val="40"/>
              </w:rPr>
            </w:pPr>
          </w:p>
        </w:tc>
        <w:tc>
          <w:tcPr>
            <w:tcW w:w="562" w:type="dxa"/>
          </w:tcPr>
          <w:p w14:paraId="506E3614" w14:textId="77777777" w:rsidR="009B7561" w:rsidRDefault="009B7561" w:rsidP="009F2E76">
            <w:pPr>
              <w:rPr>
                <w:sz w:val="40"/>
                <w:szCs w:val="40"/>
              </w:rPr>
            </w:pPr>
          </w:p>
        </w:tc>
        <w:tc>
          <w:tcPr>
            <w:tcW w:w="562" w:type="dxa"/>
          </w:tcPr>
          <w:p w14:paraId="2F1D7DA0" w14:textId="77777777" w:rsidR="009B7561" w:rsidRDefault="009B7561" w:rsidP="009F2E76">
            <w:pPr>
              <w:rPr>
                <w:sz w:val="40"/>
                <w:szCs w:val="40"/>
              </w:rPr>
            </w:pPr>
          </w:p>
        </w:tc>
        <w:tc>
          <w:tcPr>
            <w:tcW w:w="562" w:type="dxa"/>
          </w:tcPr>
          <w:p w14:paraId="19692D3B" w14:textId="77777777" w:rsidR="009B7561" w:rsidRDefault="009B7561" w:rsidP="009F2E76">
            <w:pPr>
              <w:rPr>
                <w:sz w:val="40"/>
                <w:szCs w:val="40"/>
              </w:rPr>
            </w:pPr>
          </w:p>
        </w:tc>
        <w:tc>
          <w:tcPr>
            <w:tcW w:w="562" w:type="dxa"/>
          </w:tcPr>
          <w:p w14:paraId="72F8FC8F" w14:textId="77777777" w:rsidR="009B7561" w:rsidRDefault="009B7561" w:rsidP="009F2E76">
            <w:pPr>
              <w:rPr>
                <w:sz w:val="40"/>
                <w:szCs w:val="40"/>
              </w:rPr>
            </w:pPr>
          </w:p>
        </w:tc>
        <w:tc>
          <w:tcPr>
            <w:tcW w:w="562" w:type="dxa"/>
          </w:tcPr>
          <w:p w14:paraId="54FDE8C4" w14:textId="77777777" w:rsidR="009B7561" w:rsidRDefault="009B7561" w:rsidP="009F2E76">
            <w:pPr>
              <w:rPr>
                <w:sz w:val="40"/>
                <w:szCs w:val="40"/>
              </w:rPr>
            </w:pPr>
          </w:p>
        </w:tc>
        <w:tc>
          <w:tcPr>
            <w:tcW w:w="562" w:type="dxa"/>
          </w:tcPr>
          <w:p w14:paraId="2BD799EB" w14:textId="77777777" w:rsidR="009B7561" w:rsidRDefault="009B7561" w:rsidP="009F2E76">
            <w:pPr>
              <w:rPr>
                <w:sz w:val="40"/>
                <w:szCs w:val="40"/>
              </w:rPr>
            </w:pPr>
          </w:p>
        </w:tc>
        <w:tc>
          <w:tcPr>
            <w:tcW w:w="562" w:type="dxa"/>
          </w:tcPr>
          <w:p w14:paraId="0938A9BC" w14:textId="77777777" w:rsidR="009B7561" w:rsidRDefault="009B7561" w:rsidP="009F2E76">
            <w:pPr>
              <w:rPr>
                <w:sz w:val="40"/>
                <w:szCs w:val="40"/>
              </w:rPr>
            </w:pPr>
          </w:p>
        </w:tc>
        <w:tc>
          <w:tcPr>
            <w:tcW w:w="562" w:type="dxa"/>
          </w:tcPr>
          <w:p w14:paraId="5DD45136" w14:textId="77777777" w:rsidR="009B7561" w:rsidRDefault="009B7561" w:rsidP="009F2E76">
            <w:pPr>
              <w:rPr>
                <w:sz w:val="40"/>
                <w:szCs w:val="40"/>
              </w:rPr>
            </w:pPr>
          </w:p>
        </w:tc>
        <w:tc>
          <w:tcPr>
            <w:tcW w:w="562" w:type="dxa"/>
          </w:tcPr>
          <w:p w14:paraId="353C5C22" w14:textId="77777777" w:rsidR="009B7561" w:rsidRDefault="009B7561" w:rsidP="009F2E76">
            <w:pPr>
              <w:rPr>
                <w:sz w:val="40"/>
                <w:szCs w:val="40"/>
              </w:rPr>
            </w:pPr>
          </w:p>
        </w:tc>
        <w:tc>
          <w:tcPr>
            <w:tcW w:w="562" w:type="dxa"/>
          </w:tcPr>
          <w:p w14:paraId="67A7642F" w14:textId="77777777" w:rsidR="009B7561" w:rsidRDefault="009B7561" w:rsidP="009F2E76">
            <w:pPr>
              <w:rPr>
                <w:sz w:val="40"/>
                <w:szCs w:val="40"/>
              </w:rPr>
            </w:pPr>
          </w:p>
        </w:tc>
        <w:tc>
          <w:tcPr>
            <w:tcW w:w="562" w:type="dxa"/>
          </w:tcPr>
          <w:p w14:paraId="1BBB4521" w14:textId="77777777" w:rsidR="009B7561" w:rsidRDefault="009B7561" w:rsidP="009F2E76">
            <w:pPr>
              <w:rPr>
                <w:sz w:val="40"/>
                <w:szCs w:val="40"/>
              </w:rPr>
            </w:pPr>
          </w:p>
        </w:tc>
        <w:tc>
          <w:tcPr>
            <w:tcW w:w="562" w:type="dxa"/>
          </w:tcPr>
          <w:p w14:paraId="7A57C599" w14:textId="77777777" w:rsidR="009B7561" w:rsidRDefault="009B7561" w:rsidP="009F2E76">
            <w:pPr>
              <w:rPr>
                <w:sz w:val="40"/>
                <w:szCs w:val="40"/>
              </w:rPr>
            </w:pPr>
          </w:p>
        </w:tc>
        <w:tc>
          <w:tcPr>
            <w:tcW w:w="562" w:type="dxa"/>
          </w:tcPr>
          <w:p w14:paraId="14446AC8" w14:textId="77777777" w:rsidR="009B7561" w:rsidRDefault="009B7561" w:rsidP="009F2E76">
            <w:pPr>
              <w:rPr>
                <w:sz w:val="40"/>
                <w:szCs w:val="40"/>
              </w:rPr>
            </w:pPr>
          </w:p>
        </w:tc>
        <w:tc>
          <w:tcPr>
            <w:tcW w:w="562" w:type="dxa"/>
          </w:tcPr>
          <w:p w14:paraId="1FC13939" w14:textId="77777777" w:rsidR="009B7561" w:rsidRDefault="009B7561" w:rsidP="009F2E76">
            <w:pPr>
              <w:rPr>
                <w:sz w:val="40"/>
                <w:szCs w:val="40"/>
              </w:rPr>
            </w:pPr>
          </w:p>
        </w:tc>
        <w:tc>
          <w:tcPr>
            <w:tcW w:w="562" w:type="dxa"/>
          </w:tcPr>
          <w:p w14:paraId="52BD0CE2" w14:textId="77777777" w:rsidR="009B7561" w:rsidRDefault="009B7561" w:rsidP="009F2E76">
            <w:pPr>
              <w:rPr>
                <w:sz w:val="40"/>
                <w:szCs w:val="40"/>
              </w:rPr>
            </w:pPr>
          </w:p>
        </w:tc>
        <w:tc>
          <w:tcPr>
            <w:tcW w:w="562" w:type="dxa"/>
          </w:tcPr>
          <w:p w14:paraId="39A41763" w14:textId="77777777" w:rsidR="009B7561" w:rsidRDefault="009B7561" w:rsidP="009F2E76">
            <w:pPr>
              <w:rPr>
                <w:sz w:val="40"/>
                <w:szCs w:val="40"/>
              </w:rPr>
            </w:pPr>
          </w:p>
        </w:tc>
      </w:tr>
      <w:tr w:rsidR="009B7561" w14:paraId="21E6929C" w14:textId="77777777" w:rsidTr="009F2E76">
        <w:trPr>
          <w:trHeight w:val="562"/>
        </w:trPr>
        <w:tc>
          <w:tcPr>
            <w:tcW w:w="562" w:type="dxa"/>
          </w:tcPr>
          <w:p w14:paraId="20D72912" w14:textId="77777777" w:rsidR="009B7561" w:rsidRDefault="009B7561" w:rsidP="009F2E76">
            <w:pPr>
              <w:rPr>
                <w:sz w:val="40"/>
                <w:szCs w:val="40"/>
              </w:rPr>
            </w:pPr>
          </w:p>
        </w:tc>
        <w:tc>
          <w:tcPr>
            <w:tcW w:w="562" w:type="dxa"/>
          </w:tcPr>
          <w:p w14:paraId="794F50A2" w14:textId="77777777" w:rsidR="009B7561" w:rsidRDefault="009B7561" w:rsidP="009F2E76">
            <w:pPr>
              <w:rPr>
                <w:sz w:val="40"/>
                <w:szCs w:val="40"/>
              </w:rPr>
            </w:pPr>
          </w:p>
        </w:tc>
        <w:tc>
          <w:tcPr>
            <w:tcW w:w="562" w:type="dxa"/>
          </w:tcPr>
          <w:p w14:paraId="72D5406C" w14:textId="77777777" w:rsidR="009B7561" w:rsidRDefault="009B7561" w:rsidP="009F2E76">
            <w:pPr>
              <w:rPr>
                <w:sz w:val="40"/>
                <w:szCs w:val="40"/>
              </w:rPr>
            </w:pPr>
          </w:p>
        </w:tc>
        <w:tc>
          <w:tcPr>
            <w:tcW w:w="562" w:type="dxa"/>
          </w:tcPr>
          <w:p w14:paraId="7A156CE3" w14:textId="77777777" w:rsidR="009B7561" w:rsidRDefault="009B7561" w:rsidP="009F2E76">
            <w:pPr>
              <w:rPr>
                <w:sz w:val="40"/>
                <w:szCs w:val="40"/>
              </w:rPr>
            </w:pPr>
          </w:p>
        </w:tc>
        <w:tc>
          <w:tcPr>
            <w:tcW w:w="562" w:type="dxa"/>
          </w:tcPr>
          <w:p w14:paraId="22FF31D5" w14:textId="77777777" w:rsidR="009B7561" w:rsidRDefault="009B7561" w:rsidP="009F2E76">
            <w:pPr>
              <w:rPr>
                <w:sz w:val="40"/>
                <w:szCs w:val="40"/>
              </w:rPr>
            </w:pPr>
          </w:p>
        </w:tc>
        <w:tc>
          <w:tcPr>
            <w:tcW w:w="562" w:type="dxa"/>
          </w:tcPr>
          <w:p w14:paraId="33278B7A" w14:textId="77777777" w:rsidR="009B7561" w:rsidRDefault="009B7561" w:rsidP="009F2E76">
            <w:pPr>
              <w:rPr>
                <w:sz w:val="40"/>
                <w:szCs w:val="40"/>
              </w:rPr>
            </w:pPr>
          </w:p>
        </w:tc>
        <w:tc>
          <w:tcPr>
            <w:tcW w:w="562" w:type="dxa"/>
          </w:tcPr>
          <w:p w14:paraId="0F1E8BA9" w14:textId="77777777" w:rsidR="009B7561" w:rsidRDefault="009B7561" w:rsidP="009F2E76">
            <w:pPr>
              <w:rPr>
                <w:sz w:val="40"/>
                <w:szCs w:val="40"/>
              </w:rPr>
            </w:pPr>
          </w:p>
        </w:tc>
        <w:tc>
          <w:tcPr>
            <w:tcW w:w="562" w:type="dxa"/>
          </w:tcPr>
          <w:p w14:paraId="21E078AF" w14:textId="77777777" w:rsidR="009B7561" w:rsidRDefault="009B7561" w:rsidP="009F2E76">
            <w:pPr>
              <w:rPr>
                <w:sz w:val="40"/>
                <w:szCs w:val="40"/>
              </w:rPr>
            </w:pPr>
          </w:p>
        </w:tc>
        <w:tc>
          <w:tcPr>
            <w:tcW w:w="562" w:type="dxa"/>
          </w:tcPr>
          <w:p w14:paraId="3B82A472" w14:textId="77777777" w:rsidR="009B7561" w:rsidRDefault="009B7561" w:rsidP="009F2E76">
            <w:pPr>
              <w:rPr>
                <w:sz w:val="40"/>
                <w:szCs w:val="40"/>
              </w:rPr>
            </w:pPr>
          </w:p>
        </w:tc>
        <w:tc>
          <w:tcPr>
            <w:tcW w:w="562" w:type="dxa"/>
          </w:tcPr>
          <w:p w14:paraId="1DEB7F36" w14:textId="77777777" w:rsidR="009B7561" w:rsidRDefault="009B7561" w:rsidP="009F2E76">
            <w:pPr>
              <w:rPr>
                <w:sz w:val="40"/>
                <w:szCs w:val="40"/>
              </w:rPr>
            </w:pPr>
          </w:p>
        </w:tc>
        <w:tc>
          <w:tcPr>
            <w:tcW w:w="562" w:type="dxa"/>
          </w:tcPr>
          <w:p w14:paraId="6E7BED44" w14:textId="77777777" w:rsidR="009B7561" w:rsidRDefault="009B7561" w:rsidP="009F2E76">
            <w:pPr>
              <w:rPr>
                <w:sz w:val="40"/>
                <w:szCs w:val="40"/>
              </w:rPr>
            </w:pPr>
          </w:p>
        </w:tc>
        <w:tc>
          <w:tcPr>
            <w:tcW w:w="562" w:type="dxa"/>
          </w:tcPr>
          <w:p w14:paraId="234A41D1" w14:textId="77777777" w:rsidR="009B7561" w:rsidRDefault="009B7561" w:rsidP="009F2E76">
            <w:pPr>
              <w:rPr>
                <w:sz w:val="40"/>
                <w:szCs w:val="40"/>
              </w:rPr>
            </w:pPr>
          </w:p>
        </w:tc>
        <w:tc>
          <w:tcPr>
            <w:tcW w:w="562" w:type="dxa"/>
          </w:tcPr>
          <w:p w14:paraId="72CBA8FE" w14:textId="77777777" w:rsidR="009B7561" w:rsidRDefault="009B7561" w:rsidP="009F2E76">
            <w:pPr>
              <w:rPr>
                <w:sz w:val="40"/>
                <w:szCs w:val="40"/>
              </w:rPr>
            </w:pPr>
          </w:p>
        </w:tc>
        <w:tc>
          <w:tcPr>
            <w:tcW w:w="562" w:type="dxa"/>
          </w:tcPr>
          <w:p w14:paraId="0A1F0FB6" w14:textId="77777777" w:rsidR="009B7561" w:rsidRDefault="009B7561" w:rsidP="009F2E76">
            <w:pPr>
              <w:rPr>
                <w:sz w:val="40"/>
                <w:szCs w:val="40"/>
              </w:rPr>
            </w:pPr>
          </w:p>
        </w:tc>
        <w:tc>
          <w:tcPr>
            <w:tcW w:w="562" w:type="dxa"/>
          </w:tcPr>
          <w:p w14:paraId="64AA8145" w14:textId="77777777" w:rsidR="009B7561" w:rsidRDefault="009B7561" w:rsidP="009F2E76">
            <w:pPr>
              <w:rPr>
                <w:sz w:val="40"/>
                <w:szCs w:val="40"/>
              </w:rPr>
            </w:pPr>
          </w:p>
        </w:tc>
        <w:tc>
          <w:tcPr>
            <w:tcW w:w="562" w:type="dxa"/>
          </w:tcPr>
          <w:p w14:paraId="7C2E3131" w14:textId="77777777" w:rsidR="009B7561" w:rsidRDefault="009B7561" w:rsidP="009F2E76">
            <w:pPr>
              <w:rPr>
                <w:sz w:val="40"/>
                <w:szCs w:val="40"/>
              </w:rPr>
            </w:pPr>
          </w:p>
        </w:tc>
        <w:tc>
          <w:tcPr>
            <w:tcW w:w="562" w:type="dxa"/>
          </w:tcPr>
          <w:p w14:paraId="1322320B" w14:textId="77777777" w:rsidR="009B7561" w:rsidRDefault="009B7561" w:rsidP="009F2E76">
            <w:pPr>
              <w:rPr>
                <w:sz w:val="40"/>
                <w:szCs w:val="40"/>
              </w:rPr>
            </w:pPr>
          </w:p>
        </w:tc>
      </w:tr>
      <w:tr w:rsidR="009B7561" w14:paraId="68D85FA4" w14:textId="77777777" w:rsidTr="009F2E76">
        <w:trPr>
          <w:trHeight w:val="562"/>
        </w:trPr>
        <w:tc>
          <w:tcPr>
            <w:tcW w:w="562" w:type="dxa"/>
          </w:tcPr>
          <w:p w14:paraId="25933082" w14:textId="77777777" w:rsidR="009B7561" w:rsidRDefault="009B7561" w:rsidP="009F2E76">
            <w:pPr>
              <w:rPr>
                <w:sz w:val="40"/>
                <w:szCs w:val="40"/>
              </w:rPr>
            </w:pPr>
          </w:p>
        </w:tc>
        <w:tc>
          <w:tcPr>
            <w:tcW w:w="562" w:type="dxa"/>
          </w:tcPr>
          <w:p w14:paraId="1AB8A9CB" w14:textId="77777777" w:rsidR="009B7561" w:rsidRDefault="009B7561" w:rsidP="009F2E76">
            <w:pPr>
              <w:rPr>
                <w:sz w:val="40"/>
                <w:szCs w:val="40"/>
              </w:rPr>
            </w:pPr>
          </w:p>
        </w:tc>
        <w:tc>
          <w:tcPr>
            <w:tcW w:w="562" w:type="dxa"/>
          </w:tcPr>
          <w:p w14:paraId="39569DEC" w14:textId="77777777" w:rsidR="009B7561" w:rsidRDefault="009B7561" w:rsidP="009F2E76">
            <w:pPr>
              <w:rPr>
                <w:sz w:val="40"/>
                <w:szCs w:val="40"/>
              </w:rPr>
            </w:pPr>
          </w:p>
        </w:tc>
        <w:tc>
          <w:tcPr>
            <w:tcW w:w="562" w:type="dxa"/>
          </w:tcPr>
          <w:p w14:paraId="4AF54405" w14:textId="77777777" w:rsidR="009B7561" w:rsidRDefault="009B7561" w:rsidP="009F2E76">
            <w:pPr>
              <w:rPr>
                <w:sz w:val="40"/>
                <w:szCs w:val="40"/>
              </w:rPr>
            </w:pPr>
          </w:p>
        </w:tc>
        <w:tc>
          <w:tcPr>
            <w:tcW w:w="562" w:type="dxa"/>
          </w:tcPr>
          <w:p w14:paraId="3E3F5320" w14:textId="77777777" w:rsidR="009B7561" w:rsidRDefault="009B7561" w:rsidP="009F2E76">
            <w:pPr>
              <w:rPr>
                <w:sz w:val="40"/>
                <w:szCs w:val="40"/>
              </w:rPr>
            </w:pPr>
          </w:p>
        </w:tc>
        <w:tc>
          <w:tcPr>
            <w:tcW w:w="562" w:type="dxa"/>
          </w:tcPr>
          <w:p w14:paraId="1E64CE44" w14:textId="77777777" w:rsidR="009B7561" w:rsidRDefault="009B7561" w:rsidP="009F2E76">
            <w:pPr>
              <w:rPr>
                <w:sz w:val="40"/>
                <w:szCs w:val="40"/>
              </w:rPr>
            </w:pPr>
          </w:p>
        </w:tc>
        <w:tc>
          <w:tcPr>
            <w:tcW w:w="562" w:type="dxa"/>
          </w:tcPr>
          <w:p w14:paraId="1C49BFCD" w14:textId="77777777" w:rsidR="009B7561" w:rsidRDefault="009B7561" w:rsidP="009F2E76">
            <w:pPr>
              <w:rPr>
                <w:sz w:val="40"/>
                <w:szCs w:val="40"/>
              </w:rPr>
            </w:pPr>
          </w:p>
        </w:tc>
        <w:tc>
          <w:tcPr>
            <w:tcW w:w="562" w:type="dxa"/>
          </w:tcPr>
          <w:p w14:paraId="544FDEAF" w14:textId="77777777" w:rsidR="009B7561" w:rsidRDefault="009B7561" w:rsidP="009F2E76">
            <w:pPr>
              <w:rPr>
                <w:sz w:val="40"/>
                <w:szCs w:val="40"/>
              </w:rPr>
            </w:pPr>
          </w:p>
        </w:tc>
        <w:tc>
          <w:tcPr>
            <w:tcW w:w="562" w:type="dxa"/>
          </w:tcPr>
          <w:p w14:paraId="171EB6CB" w14:textId="77777777" w:rsidR="009B7561" w:rsidRDefault="009B7561" w:rsidP="009F2E76">
            <w:pPr>
              <w:rPr>
                <w:sz w:val="40"/>
                <w:szCs w:val="40"/>
              </w:rPr>
            </w:pPr>
          </w:p>
        </w:tc>
        <w:tc>
          <w:tcPr>
            <w:tcW w:w="562" w:type="dxa"/>
          </w:tcPr>
          <w:p w14:paraId="10574DB6" w14:textId="77777777" w:rsidR="009B7561" w:rsidRDefault="009B7561" w:rsidP="009F2E76">
            <w:pPr>
              <w:rPr>
                <w:sz w:val="40"/>
                <w:szCs w:val="40"/>
              </w:rPr>
            </w:pPr>
          </w:p>
        </w:tc>
        <w:tc>
          <w:tcPr>
            <w:tcW w:w="562" w:type="dxa"/>
          </w:tcPr>
          <w:p w14:paraId="004CE8EE" w14:textId="77777777" w:rsidR="009B7561" w:rsidRDefault="009B7561" w:rsidP="009F2E76">
            <w:pPr>
              <w:rPr>
                <w:sz w:val="40"/>
                <w:szCs w:val="40"/>
              </w:rPr>
            </w:pPr>
          </w:p>
        </w:tc>
        <w:tc>
          <w:tcPr>
            <w:tcW w:w="562" w:type="dxa"/>
          </w:tcPr>
          <w:p w14:paraId="2190B393" w14:textId="77777777" w:rsidR="009B7561" w:rsidRDefault="009B7561" w:rsidP="009F2E76">
            <w:pPr>
              <w:rPr>
                <w:sz w:val="40"/>
                <w:szCs w:val="40"/>
              </w:rPr>
            </w:pPr>
          </w:p>
        </w:tc>
        <w:tc>
          <w:tcPr>
            <w:tcW w:w="562" w:type="dxa"/>
          </w:tcPr>
          <w:p w14:paraId="4745E253" w14:textId="77777777" w:rsidR="009B7561" w:rsidRDefault="009B7561" w:rsidP="009F2E76">
            <w:pPr>
              <w:rPr>
                <w:sz w:val="40"/>
                <w:szCs w:val="40"/>
              </w:rPr>
            </w:pPr>
          </w:p>
        </w:tc>
        <w:tc>
          <w:tcPr>
            <w:tcW w:w="562" w:type="dxa"/>
          </w:tcPr>
          <w:p w14:paraId="5F085CCC" w14:textId="77777777" w:rsidR="009B7561" w:rsidRDefault="009B7561" w:rsidP="009F2E76">
            <w:pPr>
              <w:rPr>
                <w:sz w:val="40"/>
                <w:szCs w:val="40"/>
              </w:rPr>
            </w:pPr>
          </w:p>
        </w:tc>
        <w:tc>
          <w:tcPr>
            <w:tcW w:w="562" w:type="dxa"/>
          </w:tcPr>
          <w:p w14:paraId="5EDCE55C" w14:textId="77777777" w:rsidR="009B7561" w:rsidRDefault="009B7561" w:rsidP="009F2E76">
            <w:pPr>
              <w:rPr>
                <w:sz w:val="40"/>
                <w:szCs w:val="40"/>
              </w:rPr>
            </w:pPr>
          </w:p>
        </w:tc>
        <w:tc>
          <w:tcPr>
            <w:tcW w:w="562" w:type="dxa"/>
          </w:tcPr>
          <w:p w14:paraId="5B57DFCC" w14:textId="77777777" w:rsidR="009B7561" w:rsidRDefault="009B7561" w:rsidP="009F2E76">
            <w:pPr>
              <w:rPr>
                <w:sz w:val="40"/>
                <w:szCs w:val="40"/>
              </w:rPr>
            </w:pPr>
          </w:p>
        </w:tc>
        <w:tc>
          <w:tcPr>
            <w:tcW w:w="562" w:type="dxa"/>
          </w:tcPr>
          <w:p w14:paraId="55318C18" w14:textId="77777777" w:rsidR="009B7561" w:rsidRDefault="009B7561" w:rsidP="009F2E76">
            <w:pPr>
              <w:rPr>
                <w:sz w:val="40"/>
                <w:szCs w:val="40"/>
              </w:rPr>
            </w:pPr>
          </w:p>
        </w:tc>
      </w:tr>
      <w:tr w:rsidR="009B7561" w14:paraId="06184699" w14:textId="77777777" w:rsidTr="009F2E76">
        <w:trPr>
          <w:trHeight w:val="562"/>
        </w:trPr>
        <w:tc>
          <w:tcPr>
            <w:tcW w:w="562" w:type="dxa"/>
          </w:tcPr>
          <w:p w14:paraId="4FD9F822" w14:textId="77777777" w:rsidR="009B7561" w:rsidRDefault="009B7561" w:rsidP="009F2E76">
            <w:pPr>
              <w:rPr>
                <w:sz w:val="40"/>
                <w:szCs w:val="40"/>
              </w:rPr>
            </w:pPr>
          </w:p>
        </w:tc>
        <w:tc>
          <w:tcPr>
            <w:tcW w:w="562" w:type="dxa"/>
          </w:tcPr>
          <w:p w14:paraId="78111D38" w14:textId="77777777" w:rsidR="009B7561" w:rsidRDefault="009B7561" w:rsidP="009F2E76">
            <w:pPr>
              <w:rPr>
                <w:sz w:val="40"/>
                <w:szCs w:val="40"/>
              </w:rPr>
            </w:pPr>
          </w:p>
        </w:tc>
        <w:tc>
          <w:tcPr>
            <w:tcW w:w="562" w:type="dxa"/>
          </w:tcPr>
          <w:p w14:paraId="439AEAA0" w14:textId="77777777" w:rsidR="009B7561" w:rsidRDefault="009B7561" w:rsidP="009F2E76">
            <w:pPr>
              <w:rPr>
                <w:sz w:val="40"/>
                <w:szCs w:val="40"/>
              </w:rPr>
            </w:pPr>
          </w:p>
        </w:tc>
        <w:tc>
          <w:tcPr>
            <w:tcW w:w="562" w:type="dxa"/>
          </w:tcPr>
          <w:p w14:paraId="2927CA94" w14:textId="77777777" w:rsidR="009B7561" w:rsidRDefault="009B7561" w:rsidP="009F2E76">
            <w:pPr>
              <w:rPr>
                <w:sz w:val="40"/>
                <w:szCs w:val="40"/>
              </w:rPr>
            </w:pPr>
          </w:p>
        </w:tc>
        <w:tc>
          <w:tcPr>
            <w:tcW w:w="562" w:type="dxa"/>
          </w:tcPr>
          <w:p w14:paraId="76934A0F" w14:textId="77777777" w:rsidR="009B7561" w:rsidRDefault="009B7561" w:rsidP="009F2E76">
            <w:pPr>
              <w:rPr>
                <w:sz w:val="40"/>
                <w:szCs w:val="40"/>
              </w:rPr>
            </w:pPr>
          </w:p>
        </w:tc>
        <w:tc>
          <w:tcPr>
            <w:tcW w:w="562" w:type="dxa"/>
          </w:tcPr>
          <w:p w14:paraId="0B8D076E" w14:textId="77777777" w:rsidR="009B7561" w:rsidRDefault="009B7561" w:rsidP="009F2E76">
            <w:pPr>
              <w:rPr>
                <w:sz w:val="40"/>
                <w:szCs w:val="40"/>
              </w:rPr>
            </w:pPr>
          </w:p>
        </w:tc>
        <w:tc>
          <w:tcPr>
            <w:tcW w:w="562" w:type="dxa"/>
          </w:tcPr>
          <w:p w14:paraId="3C62C2AE" w14:textId="77777777" w:rsidR="009B7561" w:rsidRDefault="009B7561" w:rsidP="009F2E76">
            <w:pPr>
              <w:rPr>
                <w:sz w:val="40"/>
                <w:szCs w:val="40"/>
              </w:rPr>
            </w:pPr>
          </w:p>
        </w:tc>
        <w:tc>
          <w:tcPr>
            <w:tcW w:w="562" w:type="dxa"/>
          </w:tcPr>
          <w:p w14:paraId="33D35E22" w14:textId="77777777" w:rsidR="009B7561" w:rsidRDefault="009B7561" w:rsidP="009F2E76">
            <w:pPr>
              <w:rPr>
                <w:sz w:val="40"/>
                <w:szCs w:val="40"/>
              </w:rPr>
            </w:pPr>
          </w:p>
        </w:tc>
        <w:tc>
          <w:tcPr>
            <w:tcW w:w="562" w:type="dxa"/>
          </w:tcPr>
          <w:p w14:paraId="4ECF1EC9" w14:textId="77777777" w:rsidR="009B7561" w:rsidRDefault="009B7561" w:rsidP="009F2E76">
            <w:pPr>
              <w:rPr>
                <w:sz w:val="40"/>
                <w:szCs w:val="40"/>
              </w:rPr>
            </w:pPr>
          </w:p>
        </w:tc>
        <w:tc>
          <w:tcPr>
            <w:tcW w:w="562" w:type="dxa"/>
          </w:tcPr>
          <w:p w14:paraId="7ADCD617" w14:textId="77777777" w:rsidR="009B7561" w:rsidRDefault="009B7561" w:rsidP="009F2E76">
            <w:pPr>
              <w:rPr>
                <w:sz w:val="40"/>
                <w:szCs w:val="40"/>
              </w:rPr>
            </w:pPr>
          </w:p>
        </w:tc>
        <w:tc>
          <w:tcPr>
            <w:tcW w:w="562" w:type="dxa"/>
          </w:tcPr>
          <w:p w14:paraId="050E1EBB" w14:textId="77777777" w:rsidR="009B7561" w:rsidRDefault="009B7561" w:rsidP="009F2E76">
            <w:pPr>
              <w:rPr>
                <w:sz w:val="40"/>
                <w:szCs w:val="40"/>
              </w:rPr>
            </w:pPr>
          </w:p>
        </w:tc>
        <w:tc>
          <w:tcPr>
            <w:tcW w:w="562" w:type="dxa"/>
          </w:tcPr>
          <w:p w14:paraId="09BD8E7B" w14:textId="77777777" w:rsidR="009B7561" w:rsidRDefault="009B7561" w:rsidP="009F2E76">
            <w:pPr>
              <w:rPr>
                <w:sz w:val="40"/>
                <w:szCs w:val="40"/>
              </w:rPr>
            </w:pPr>
          </w:p>
        </w:tc>
        <w:tc>
          <w:tcPr>
            <w:tcW w:w="562" w:type="dxa"/>
          </w:tcPr>
          <w:p w14:paraId="480FAE0B" w14:textId="77777777" w:rsidR="009B7561" w:rsidRDefault="009B7561" w:rsidP="009F2E76">
            <w:pPr>
              <w:rPr>
                <w:sz w:val="40"/>
                <w:szCs w:val="40"/>
              </w:rPr>
            </w:pPr>
          </w:p>
        </w:tc>
        <w:tc>
          <w:tcPr>
            <w:tcW w:w="562" w:type="dxa"/>
          </w:tcPr>
          <w:p w14:paraId="1C94C007" w14:textId="77777777" w:rsidR="009B7561" w:rsidRDefault="009B7561" w:rsidP="009F2E76">
            <w:pPr>
              <w:rPr>
                <w:sz w:val="40"/>
                <w:szCs w:val="40"/>
              </w:rPr>
            </w:pPr>
          </w:p>
        </w:tc>
        <w:tc>
          <w:tcPr>
            <w:tcW w:w="562" w:type="dxa"/>
          </w:tcPr>
          <w:p w14:paraId="119792D4" w14:textId="77777777" w:rsidR="009B7561" w:rsidRDefault="009B7561" w:rsidP="009F2E76">
            <w:pPr>
              <w:rPr>
                <w:sz w:val="40"/>
                <w:szCs w:val="40"/>
              </w:rPr>
            </w:pPr>
          </w:p>
        </w:tc>
        <w:tc>
          <w:tcPr>
            <w:tcW w:w="562" w:type="dxa"/>
          </w:tcPr>
          <w:p w14:paraId="7EE89106" w14:textId="77777777" w:rsidR="009B7561" w:rsidRDefault="009B7561" w:rsidP="009F2E76">
            <w:pPr>
              <w:rPr>
                <w:sz w:val="40"/>
                <w:szCs w:val="40"/>
              </w:rPr>
            </w:pPr>
          </w:p>
        </w:tc>
        <w:tc>
          <w:tcPr>
            <w:tcW w:w="562" w:type="dxa"/>
          </w:tcPr>
          <w:p w14:paraId="3B10945B" w14:textId="77777777" w:rsidR="009B7561" w:rsidRDefault="009B7561" w:rsidP="009F2E76">
            <w:pPr>
              <w:rPr>
                <w:sz w:val="40"/>
                <w:szCs w:val="40"/>
              </w:rPr>
            </w:pPr>
          </w:p>
        </w:tc>
      </w:tr>
      <w:tr w:rsidR="009B7561" w14:paraId="5457B408" w14:textId="77777777" w:rsidTr="009F2E76">
        <w:trPr>
          <w:trHeight w:val="562"/>
        </w:trPr>
        <w:tc>
          <w:tcPr>
            <w:tcW w:w="562" w:type="dxa"/>
          </w:tcPr>
          <w:p w14:paraId="6C58FF65" w14:textId="77777777" w:rsidR="009B7561" w:rsidRDefault="009B7561" w:rsidP="009F2E76">
            <w:pPr>
              <w:rPr>
                <w:sz w:val="40"/>
                <w:szCs w:val="40"/>
              </w:rPr>
            </w:pPr>
          </w:p>
        </w:tc>
        <w:tc>
          <w:tcPr>
            <w:tcW w:w="562" w:type="dxa"/>
          </w:tcPr>
          <w:p w14:paraId="2D4ABF27" w14:textId="77777777" w:rsidR="009B7561" w:rsidRDefault="009B7561" w:rsidP="009F2E76">
            <w:pPr>
              <w:rPr>
                <w:sz w:val="40"/>
                <w:szCs w:val="40"/>
              </w:rPr>
            </w:pPr>
          </w:p>
        </w:tc>
        <w:tc>
          <w:tcPr>
            <w:tcW w:w="562" w:type="dxa"/>
          </w:tcPr>
          <w:p w14:paraId="2793FF94" w14:textId="77777777" w:rsidR="009B7561" w:rsidRDefault="009B7561" w:rsidP="009F2E76">
            <w:pPr>
              <w:rPr>
                <w:sz w:val="40"/>
                <w:szCs w:val="40"/>
              </w:rPr>
            </w:pPr>
          </w:p>
        </w:tc>
        <w:tc>
          <w:tcPr>
            <w:tcW w:w="562" w:type="dxa"/>
          </w:tcPr>
          <w:p w14:paraId="73C0A462" w14:textId="77777777" w:rsidR="009B7561" w:rsidRDefault="009B7561" w:rsidP="009F2E76">
            <w:pPr>
              <w:rPr>
                <w:sz w:val="40"/>
                <w:szCs w:val="40"/>
              </w:rPr>
            </w:pPr>
          </w:p>
        </w:tc>
        <w:tc>
          <w:tcPr>
            <w:tcW w:w="562" w:type="dxa"/>
          </w:tcPr>
          <w:p w14:paraId="406F38B7" w14:textId="77777777" w:rsidR="009B7561" w:rsidRDefault="009B7561" w:rsidP="009F2E76">
            <w:pPr>
              <w:rPr>
                <w:sz w:val="40"/>
                <w:szCs w:val="40"/>
              </w:rPr>
            </w:pPr>
          </w:p>
        </w:tc>
        <w:tc>
          <w:tcPr>
            <w:tcW w:w="562" w:type="dxa"/>
          </w:tcPr>
          <w:p w14:paraId="05DF9ABA" w14:textId="77777777" w:rsidR="009B7561" w:rsidRDefault="009B7561" w:rsidP="009F2E76">
            <w:pPr>
              <w:rPr>
                <w:sz w:val="40"/>
                <w:szCs w:val="40"/>
              </w:rPr>
            </w:pPr>
          </w:p>
        </w:tc>
        <w:tc>
          <w:tcPr>
            <w:tcW w:w="562" w:type="dxa"/>
          </w:tcPr>
          <w:p w14:paraId="6E3F87AB" w14:textId="77777777" w:rsidR="009B7561" w:rsidRDefault="009B7561" w:rsidP="009F2E76">
            <w:pPr>
              <w:rPr>
                <w:sz w:val="40"/>
                <w:szCs w:val="40"/>
              </w:rPr>
            </w:pPr>
          </w:p>
        </w:tc>
        <w:tc>
          <w:tcPr>
            <w:tcW w:w="562" w:type="dxa"/>
          </w:tcPr>
          <w:p w14:paraId="16448A82" w14:textId="77777777" w:rsidR="009B7561" w:rsidRDefault="009B7561" w:rsidP="009F2E76">
            <w:pPr>
              <w:rPr>
                <w:sz w:val="40"/>
                <w:szCs w:val="40"/>
              </w:rPr>
            </w:pPr>
          </w:p>
        </w:tc>
        <w:tc>
          <w:tcPr>
            <w:tcW w:w="562" w:type="dxa"/>
          </w:tcPr>
          <w:p w14:paraId="5E82598B" w14:textId="77777777" w:rsidR="009B7561" w:rsidRDefault="009B7561" w:rsidP="009F2E76">
            <w:pPr>
              <w:rPr>
                <w:sz w:val="40"/>
                <w:szCs w:val="40"/>
              </w:rPr>
            </w:pPr>
          </w:p>
        </w:tc>
        <w:tc>
          <w:tcPr>
            <w:tcW w:w="562" w:type="dxa"/>
          </w:tcPr>
          <w:p w14:paraId="49B20BCD" w14:textId="77777777" w:rsidR="009B7561" w:rsidRDefault="009B7561" w:rsidP="009F2E76">
            <w:pPr>
              <w:rPr>
                <w:sz w:val="40"/>
                <w:szCs w:val="40"/>
              </w:rPr>
            </w:pPr>
          </w:p>
        </w:tc>
        <w:tc>
          <w:tcPr>
            <w:tcW w:w="562" w:type="dxa"/>
          </w:tcPr>
          <w:p w14:paraId="4E7B9D4D" w14:textId="77777777" w:rsidR="009B7561" w:rsidRDefault="009B7561" w:rsidP="009F2E76">
            <w:pPr>
              <w:rPr>
                <w:sz w:val="40"/>
                <w:szCs w:val="40"/>
              </w:rPr>
            </w:pPr>
          </w:p>
        </w:tc>
        <w:tc>
          <w:tcPr>
            <w:tcW w:w="562" w:type="dxa"/>
          </w:tcPr>
          <w:p w14:paraId="774E670A" w14:textId="77777777" w:rsidR="009B7561" w:rsidRDefault="009B7561" w:rsidP="009F2E76">
            <w:pPr>
              <w:rPr>
                <w:sz w:val="40"/>
                <w:szCs w:val="40"/>
              </w:rPr>
            </w:pPr>
          </w:p>
        </w:tc>
        <w:tc>
          <w:tcPr>
            <w:tcW w:w="562" w:type="dxa"/>
          </w:tcPr>
          <w:p w14:paraId="15D3E332" w14:textId="77777777" w:rsidR="009B7561" w:rsidRDefault="009B7561" w:rsidP="009F2E76">
            <w:pPr>
              <w:rPr>
                <w:sz w:val="40"/>
                <w:szCs w:val="40"/>
              </w:rPr>
            </w:pPr>
          </w:p>
        </w:tc>
        <w:tc>
          <w:tcPr>
            <w:tcW w:w="562" w:type="dxa"/>
          </w:tcPr>
          <w:p w14:paraId="7CBFB2AD" w14:textId="77777777" w:rsidR="009B7561" w:rsidRDefault="009B7561" w:rsidP="009F2E76">
            <w:pPr>
              <w:rPr>
                <w:sz w:val="40"/>
                <w:szCs w:val="40"/>
              </w:rPr>
            </w:pPr>
          </w:p>
        </w:tc>
        <w:tc>
          <w:tcPr>
            <w:tcW w:w="562" w:type="dxa"/>
          </w:tcPr>
          <w:p w14:paraId="61369BEB" w14:textId="77777777" w:rsidR="009B7561" w:rsidRDefault="009B7561" w:rsidP="009F2E76">
            <w:pPr>
              <w:rPr>
                <w:sz w:val="40"/>
                <w:szCs w:val="40"/>
              </w:rPr>
            </w:pPr>
          </w:p>
        </w:tc>
        <w:tc>
          <w:tcPr>
            <w:tcW w:w="562" w:type="dxa"/>
          </w:tcPr>
          <w:p w14:paraId="070876FE" w14:textId="77777777" w:rsidR="009B7561" w:rsidRDefault="009B7561" w:rsidP="009F2E76">
            <w:pPr>
              <w:rPr>
                <w:sz w:val="40"/>
                <w:szCs w:val="40"/>
              </w:rPr>
            </w:pPr>
          </w:p>
        </w:tc>
        <w:tc>
          <w:tcPr>
            <w:tcW w:w="562" w:type="dxa"/>
          </w:tcPr>
          <w:p w14:paraId="6AC9A1F9" w14:textId="77777777" w:rsidR="009B7561" w:rsidRDefault="009B7561" w:rsidP="009F2E76">
            <w:pPr>
              <w:rPr>
                <w:sz w:val="40"/>
                <w:szCs w:val="40"/>
              </w:rPr>
            </w:pPr>
          </w:p>
        </w:tc>
      </w:tr>
      <w:tr w:rsidR="009B7561" w14:paraId="0C6588B7" w14:textId="77777777" w:rsidTr="009F2E76">
        <w:trPr>
          <w:trHeight w:val="562"/>
        </w:trPr>
        <w:tc>
          <w:tcPr>
            <w:tcW w:w="562" w:type="dxa"/>
          </w:tcPr>
          <w:p w14:paraId="43A28A5F" w14:textId="77777777" w:rsidR="009B7561" w:rsidRDefault="009B7561" w:rsidP="009F2E76">
            <w:pPr>
              <w:rPr>
                <w:sz w:val="40"/>
                <w:szCs w:val="40"/>
              </w:rPr>
            </w:pPr>
          </w:p>
        </w:tc>
        <w:tc>
          <w:tcPr>
            <w:tcW w:w="562" w:type="dxa"/>
          </w:tcPr>
          <w:p w14:paraId="4DA334D4" w14:textId="77777777" w:rsidR="009B7561" w:rsidRDefault="009B7561" w:rsidP="009F2E76">
            <w:pPr>
              <w:rPr>
                <w:sz w:val="40"/>
                <w:szCs w:val="40"/>
              </w:rPr>
            </w:pPr>
          </w:p>
        </w:tc>
        <w:tc>
          <w:tcPr>
            <w:tcW w:w="562" w:type="dxa"/>
          </w:tcPr>
          <w:p w14:paraId="092E8C73" w14:textId="77777777" w:rsidR="009B7561" w:rsidRDefault="009B7561" w:rsidP="009F2E76">
            <w:pPr>
              <w:rPr>
                <w:sz w:val="40"/>
                <w:szCs w:val="40"/>
              </w:rPr>
            </w:pPr>
          </w:p>
        </w:tc>
        <w:tc>
          <w:tcPr>
            <w:tcW w:w="562" w:type="dxa"/>
          </w:tcPr>
          <w:p w14:paraId="59CECCAD" w14:textId="77777777" w:rsidR="009B7561" w:rsidRDefault="009B7561" w:rsidP="009F2E76">
            <w:pPr>
              <w:rPr>
                <w:sz w:val="40"/>
                <w:szCs w:val="40"/>
              </w:rPr>
            </w:pPr>
          </w:p>
        </w:tc>
        <w:tc>
          <w:tcPr>
            <w:tcW w:w="562" w:type="dxa"/>
          </w:tcPr>
          <w:p w14:paraId="6D8EEBD3" w14:textId="77777777" w:rsidR="009B7561" w:rsidRDefault="009B7561" w:rsidP="009F2E76">
            <w:pPr>
              <w:rPr>
                <w:sz w:val="40"/>
                <w:szCs w:val="40"/>
              </w:rPr>
            </w:pPr>
          </w:p>
        </w:tc>
        <w:tc>
          <w:tcPr>
            <w:tcW w:w="562" w:type="dxa"/>
          </w:tcPr>
          <w:p w14:paraId="1EF9FBD5" w14:textId="77777777" w:rsidR="009B7561" w:rsidRDefault="009B7561" w:rsidP="009F2E76">
            <w:pPr>
              <w:rPr>
                <w:sz w:val="40"/>
                <w:szCs w:val="40"/>
              </w:rPr>
            </w:pPr>
          </w:p>
        </w:tc>
        <w:tc>
          <w:tcPr>
            <w:tcW w:w="562" w:type="dxa"/>
          </w:tcPr>
          <w:p w14:paraId="773EEFB8" w14:textId="77777777" w:rsidR="009B7561" w:rsidRDefault="009B7561" w:rsidP="009F2E76">
            <w:pPr>
              <w:rPr>
                <w:sz w:val="40"/>
                <w:szCs w:val="40"/>
              </w:rPr>
            </w:pPr>
          </w:p>
        </w:tc>
        <w:tc>
          <w:tcPr>
            <w:tcW w:w="562" w:type="dxa"/>
          </w:tcPr>
          <w:p w14:paraId="447F61C6" w14:textId="77777777" w:rsidR="009B7561" w:rsidRDefault="009B7561" w:rsidP="009F2E76">
            <w:pPr>
              <w:rPr>
                <w:sz w:val="40"/>
                <w:szCs w:val="40"/>
              </w:rPr>
            </w:pPr>
          </w:p>
        </w:tc>
        <w:tc>
          <w:tcPr>
            <w:tcW w:w="562" w:type="dxa"/>
          </w:tcPr>
          <w:p w14:paraId="65D6D38D" w14:textId="77777777" w:rsidR="009B7561" w:rsidRDefault="009B7561" w:rsidP="009F2E76">
            <w:pPr>
              <w:rPr>
                <w:sz w:val="40"/>
                <w:szCs w:val="40"/>
              </w:rPr>
            </w:pPr>
          </w:p>
        </w:tc>
        <w:tc>
          <w:tcPr>
            <w:tcW w:w="562" w:type="dxa"/>
          </w:tcPr>
          <w:p w14:paraId="7D7EB444" w14:textId="77777777" w:rsidR="009B7561" w:rsidRDefault="009B7561" w:rsidP="009F2E76">
            <w:pPr>
              <w:rPr>
                <w:sz w:val="40"/>
                <w:szCs w:val="40"/>
              </w:rPr>
            </w:pPr>
          </w:p>
        </w:tc>
        <w:tc>
          <w:tcPr>
            <w:tcW w:w="562" w:type="dxa"/>
          </w:tcPr>
          <w:p w14:paraId="00D69210" w14:textId="77777777" w:rsidR="009B7561" w:rsidRDefault="009B7561" w:rsidP="009F2E76">
            <w:pPr>
              <w:rPr>
                <w:sz w:val="40"/>
                <w:szCs w:val="40"/>
              </w:rPr>
            </w:pPr>
          </w:p>
        </w:tc>
        <w:tc>
          <w:tcPr>
            <w:tcW w:w="562" w:type="dxa"/>
          </w:tcPr>
          <w:p w14:paraId="42AE1EF1" w14:textId="77777777" w:rsidR="009B7561" w:rsidRDefault="009B7561" w:rsidP="009F2E76">
            <w:pPr>
              <w:rPr>
                <w:sz w:val="40"/>
                <w:szCs w:val="40"/>
              </w:rPr>
            </w:pPr>
          </w:p>
        </w:tc>
        <w:tc>
          <w:tcPr>
            <w:tcW w:w="562" w:type="dxa"/>
          </w:tcPr>
          <w:p w14:paraId="2CE5E70F" w14:textId="77777777" w:rsidR="009B7561" w:rsidRDefault="009B7561" w:rsidP="009F2E76">
            <w:pPr>
              <w:rPr>
                <w:sz w:val="40"/>
                <w:szCs w:val="40"/>
              </w:rPr>
            </w:pPr>
          </w:p>
        </w:tc>
        <w:tc>
          <w:tcPr>
            <w:tcW w:w="562" w:type="dxa"/>
          </w:tcPr>
          <w:p w14:paraId="0ADDF1C9" w14:textId="77777777" w:rsidR="009B7561" w:rsidRDefault="009B7561" w:rsidP="009F2E76">
            <w:pPr>
              <w:rPr>
                <w:sz w:val="40"/>
                <w:szCs w:val="40"/>
              </w:rPr>
            </w:pPr>
          </w:p>
        </w:tc>
        <w:tc>
          <w:tcPr>
            <w:tcW w:w="562" w:type="dxa"/>
          </w:tcPr>
          <w:p w14:paraId="7F915C7F" w14:textId="77777777" w:rsidR="009B7561" w:rsidRDefault="009B7561" w:rsidP="009F2E76">
            <w:pPr>
              <w:rPr>
                <w:sz w:val="40"/>
                <w:szCs w:val="40"/>
              </w:rPr>
            </w:pPr>
          </w:p>
        </w:tc>
        <w:tc>
          <w:tcPr>
            <w:tcW w:w="562" w:type="dxa"/>
          </w:tcPr>
          <w:p w14:paraId="069661FC" w14:textId="77777777" w:rsidR="009B7561" w:rsidRDefault="009B7561" w:rsidP="009F2E76">
            <w:pPr>
              <w:rPr>
                <w:sz w:val="40"/>
                <w:szCs w:val="40"/>
              </w:rPr>
            </w:pPr>
          </w:p>
        </w:tc>
        <w:tc>
          <w:tcPr>
            <w:tcW w:w="562" w:type="dxa"/>
          </w:tcPr>
          <w:p w14:paraId="5239BF1C" w14:textId="77777777" w:rsidR="009B7561" w:rsidRDefault="009B7561" w:rsidP="009F2E76">
            <w:pPr>
              <w:rPr>
                <w:sz w:val="40"/>
                <w:szCs w:val="40"/>
              </w:rPr>
            </w:pPr>
          </w:p>
        </w:tc>
      </w:tr>
      <w:tr w:rsidR="009B7561" w14:paraId="483DFC90" w14:textId="77777777" w:rsidTr="009F2E76">
        <w:trPr>
          <w:trHeight w:val="562"/>
        </w:trPr>
        <w:tc>
          <w:tcPr>
            <w:tcW w:w="562" w:type="dxa"/>
          </w:tcPr>
          <w:p w14:paraId="2E3A8B68" w14:textId="77777777" w:rsidR="009B7561" w:rsidRDefault="009B7561" w:rsidP="009F2E76">
            <w:pPr>
              <w:rPr>
                <w:sz w:val="40"/>
                <w:szCs w:val="40"/>
              </w:rPr>
            </w:pPr>
          </w:p>
        </w:tc>
        <w:tc>
          <w:tcPr>
            <w:tcW w:w="562" w:type="dxa"/>
          </w:tcPr>
          <w:p w14:paraId="1702CDBB" w14:textId="77777777" w:rsidR="009B7561" w:rsidRDefault="009B7561" w:rsidP="009F2E76">
            <w:pPr>
              <w:rPr>
                <w:sz w:val="40"/>
                <w:szCs w:val="40"/>
              </w:rPr>
            </w:pPr>
          </w:p>
        </w:tc>
        <w:tc>
          <w:tcPr>
            <w:tcW w:w="562" w:type="dxa"/>
          </w:tcPr>
          <w:p w14:paraId="619B3435" w14:textId="77777777" w:rsidR="009B7561" w:rsidRDefault="009B7561" w:rsidP="009F2E76">
            <w:pPr>
              <w:rPr>
                <w:sz w:val="40"/>
                <w:szCs w:val="40"/>
              </w:rPr>
            </w:pPr>
          </w:p>
        </w:tc>
        <w:tc>
          <w:tcPr>
            <w:tcW w:w="562" w:type="dxa"/>
          </w:tcPr>
          <w:p w14:paraId="1A2EB4B7" w14:textId="77777777" w:rsidR="009B7561" w:rsidRDefault="009B7561" w:rsidP="009F2E76">
            <w:pPr>
              <w:rPr>
                <w:sz w:val="40"/>
                <w:szCs w:val="40"/>
              </w:rPr>
            </w:pPr>
          </w:p>
        </w:tc>
        <w:tc>
          <w:tcPr>
            <w:tcW w:w="562" w:type="dxa"/>
          </w:tcPr>
          <w:p w14:paraId="0CD793B2" w14:textId="77777777" w:rsidR="009B7561" w:rsidRDefault="009B7561" w:rsidP="009F2E76">
            <w:pPr>
              <w:rPr>
                <w:sz w:val="40"/>
                <w:szCs w:val="40"/>
              </w:rPr>
            </w:pPr>
          </w:p>
        </w:tc>
        <w:tc>
          <w:tcPr>
            <w:tcW w:w="562" w:type="dxa"/>
          </w:tcPr>
          <w:p w14:paraId="4549C484" w14:textId="77777777" w:rsidR="009B7561" w:rsidRDefault="009B7561" w:rsidP="009F2E76">
            <w:pPr>
              <w:rPr>
                <w:sz w:val="40"/>
                <w:szCs w:val="40"/>
              </w:rPr>
            </w:pPr>
          </w:p>
        </w:tc>
        <w:tc>
          <w:tcPr>
            <w:tcW w:w="562" w:type="dxa"/>
          </w:tcPr>
          <w:p w14:paraId="3A04E647" w14:textId="77777777" w:rsidR="009B7561" w:rsidRDefault="009B7561" w:rsidP="009F2E76">
            <w:pPr>
              <w:rPr>
                <w:sz w:val="40"/>
                <w:szCs w:val="40"/>
              </w:rPr>
            </w:pPr>
          </w:p>
        </w:tc>
        <w:tc>
          <w:tcPr>
            <w:tcW w:w="562" w:type="dxa"/>
          </w:tcPr>
          <w:p w14:paraId="690301F7" w14:textId="77777777" w:rsidR="009B7561" w:rsidRDefault="009B7561" w:rsidP="009F2E76">
            <w:pPr>
              <w:rPr>
                <w:sz w:val="40"/>
                <w:szCs w:val="40"/>
              </w:rPr>
            </w:pPr>
          </w:p>
        </w:tc>
        <w:tc>
          <w:tcPr>
            <w:tcW w:w="562" w:type="dxa"/>
          </w:tcPr>
          <w:p w14:paraId="336F4835" w14:textId="77777777" w:rsidR="009B7561" w:rsidRDefault="009B7561" w:rsidP="009F2E76">
            <w:pPr>
              <w:rPr>
                <w:sz w:val="40"/>
                <w:szCs w:val="40"/>
              </w:rPr>
            </w:pPr>
          </w:p>
        </w:tc>
        <w:tc>
          <w:tcPr>
            <w:tcW w:w="562" w:type="dxa"/>
          </w:tcPr>
          <w:p w14:paraId="4F31ED2C" w14:textId="77777777" w:rsidR="009B7561" w:rsidRDefault="009B7561" w:rsidP="009F2E76">
            <w:pPr>
              <w:rPr>
                <w:sz w:val="40"/>
                <w:szCs w:val="40"/>
              </w:rPr>
            </w:pPr>
          </w:p>
        </w:tc>
        <w:tc>
          <w:tcPr>
            <w:tcW w:w="562" w:type="dxa"/>
          </w:tcPr>
          <w:p w14:paraId="49649B9B" w14:textId="77777777" w:rsidR="009B7561" w:rsidRDefault="009B7561" w:rsidP="009F2E76">
            <w:pPr>
              <w:rPr>
                <w:sz w:val="40"/>
                <w:szCs w:val="40"/>
              </w:rPr>
            </w:pPr>
          </w:p>
        </w:tc>
        <w:tc>
          <w:tcPr>
            <w:tcW w:w="562" w:type="dxa"/>
          </w:tcPr>
          <w:p w14:paraId="33B2755B" w14:textId="77777777" w:rsidR="009B7561" w:rsidRDefault="009B7561" w:rsidP="009F2E76">
            <w:pPr>
              <w:rPr>
                <w:sz w:val="40"/>
                <w:szCs w:val="40"/>
              </w:rPr>
            </w:pPr>
          </w:p>
        </w:tc>
        <w:tc>
          <w:tcPr>
            <w:tcW w:w="562" w:type="dxa"/>
          </w:tcPr>
          <w:p w14:paraId="604CFB0C" w14:textId="77777777" w:rsidR="009B7561" w:rsidRDefault="009B7561" w:rsidP="009F2E76">
            <w:pPr>
              <w:rPr>
                <w:sz w:val="40"/>
                <w:szCs w:val="40"/>
              </w:rPr>
            </w:pPr>
          </w:p>
        </w:tc>
        <w:tc>
          <w:tcPr>
            <w:tcW w:w="562" w:type="dxa"/>
          </w:tcPr>
          <w:p w14:paraId="0447F725" w14:textId="77777777" w:rsidR="009B7561" w:rsidRDefault="009B7561" w:rsidP="009F2E76">
            <w:pPr>
              <w:rPr>
                <w:sz w:val="40"/>
                <w:szCs w:val="40"/>
              </w:rPr>
            </w:pPr>
          </w:p>
        </w:tc>
        <w:tc>
          <w:tcPr>
            <w:tcW w:w="562" w:type="dxa"/>
          </w:tcPr>
          <w:p w14:paraId="57E0FC9D" w14:textId="77777777" w:rsidR="009B7561" w:rsidRDefault="009B7561" w:rsidP="009F2E76">
            <w:pPr>
              <w:rPr>
                <w:sz w:val="40"/>
                <w:szCs w:val="40"/>
              </w:rPr>
            </w:pPr>
          </w:p>
        </w:tc>
        <w:tc>
          <w:tcPr>
            <w:tcW w:w="562" w:type="dxa"/>
          </w:tcPr>
          <w:p w14:paraId="6D47F962" w14:textId="77777777" w:rsidR="009B7561" w:rsidRDefault="009B7561" w:rsidP="009F2E76">
            <w:pPr>
              <w:rPr>
                <w:sz w:val="40"/>
                <w:szCs w:val="40"/>
              </w:rPr>
            </w:pPr>
          </w:p>
        </w:tc>
        <w:tc>
          <w:tcPr>
            <w:tcW w:w="562" w:type="dxa"/>
          </w:tcPr>
          <w:p w14:paraId="7D372972" w14:textId="77777777" w:rsidR="009B7561" w:rsidRDefault="009B7561" w:rsidP="009F2E76">
            <w:pPr>
              <w:rPr>
                <w:sz w:val="40"/>
                <w:szCs w:val="40"/>
              </w:rPr>
            </w:pPr>
          </w:p>
        </w:tc>
      </w:tr>
      <w:tr w:rsidR="009B7561" w14:paraId="6C7DDE10" w14:textId="77777777" w:rsidTr="009F2E76">
        <w:trPr>
          <w:trHeight w:val="562"/>
        </w:trPr>
        <w:tc>
          <w:tcPr>
            <w:tcW w:w="562" w:type="dxa"/>
          </w:tcPr>
          <w:p w14:paraId="0D0F0DC9" w14:textId="77777777" w:rsidR="009B7561" w:rsidRDefault="009B7561" w:rsidP="009F2E76">
            <w:pPr>
              <w:rPr>
                <w:sz w:val="40"/>
                <w:szCs w:val="40"/>
              </w:rPr>
            </w:pPr>
          </w:p>
        </w:tc>
        <w:tc>
          <w:tcPr>
            <w:tcW w:w="562" w:type="dxa"/>
          </w:tcPr>
          <w:p w14:paraId="159099F6" w14:textId="77777777" w:rsidR="009B7561" w:rsidRDefault="009B7561" w:rsidP="009F2E76">
            <w:pPr>
              <w:rPr>
                <w:sz w:val="40"/>
                <w:szCs w:val="40"/>
              </w:rPr>
            </w:pPr>
          </w:p>
        </w:tc>
        <w:tc>
          <w:tcPr>
            <w:tcW w:w="562" w:type="dxa"/>
          </w:tcPr>
          <w:p w14:paraId="676F1FD9" w14:textId="77777777" w:rsidR="009B7561" w:rsidRDefault="009B7561" w:rsidP="009F2E76">
            <w:pPr>
              <w:rPr>
                <w:sz w:val="40"/>
                <w:szCs w:val="40"/>
              </w:rPr>
            </w:pPr>
          </w:p>
        </w:tc>
        <w:tc>
          <w:tcPr>
            <w:tcW w:w="562" w:type="dxa"/>
          </w:tcPr>
          <w:p w14:paraId="2D25AB7D" w14:textId="77777777" w:rsidR="009B7561" w:rsidRDefault="009B7561" w:rsidP="009F2E76">
            <w:pPr>
              <w:rPr>
                <w:sz w:val="40"/>
                <w:szCs w:val="40"/>
              </w:rPr>
            </w:pPr>
          </w:p>
        </w:tc>
        <w:tc>
          <w:tcPr>
            <w:tcW w:w="562" w:type="dxa"/>
          </w:tcPr>
          <w:p w14:paraId="1930A438" w14:textId="77777777" w:rsidR="009B7561" w:rsidRDefault="009B7561" w:rsidP="009F2E76">
            <w:pPr>
              <w:rPr>
                <w:sz w:val="40"/>
                <w:szCs w:val="40"/>
              </w:rPr>
            </w:pPr>
          </w:p>
        </w:tc>
        <w:tc>
          <w:tcPr>
            <w:tcW w:w="562" w:type="dxa"/>
          </w:tcPr>
          <w:p w14:paraId="7A18A898" w14:textId="77777777" w:rsidR="009B7561" w:rsidRDefault="009B7561" w:rsidP="009F2E76">
            <w:pPr>
              <w:rPr>
                <w:sz w:val="40"/>
                <w:szCs w:val="40"/>
              </w:rPr>
            </w:pPr>
          </w:p>
        </w:tc>
        <w:tc>
          <w:tcPr>
            <w:tcW w:w="562" w:type="dxa"/>
          </w:tcPr>
          <w:p w14:paraId="1F08CE86" w14:textId="77777777" w:rsidR="009B7561" w:rsidRDefault="009B7561" w:rsidP="009F2E76">
            <w:pPr>
              <w:rPr>
                <w:sz w:val="40"/>
                <w:szCs w:val="40"/>
              </w:rPr>
            </w:pPr>
          </w:p>
        </w:tc>
        <w:tc>
          <w:tcPr>
            <w:tcW w:w="562" w:type="dxa"/>
          </w:tcPr>
          <w:p w14:paraId="2FE7B589" w14:textId="77777777" w:rsidR="009B7561" w:rsidRDefault="009B7561" w:rsidP="009F2E76">
            <w:pPr>
              <w:rPr>
                <w:sz w:val="40"/>
                <w:szCs w:val="40"/>
              </w:rPr>
            </w:pPr>
          </w:p>
        </w:tc>
        <w:tc>
          <w:tcPr>
            <w:tcW w:w="562" w:type="dxa"/>
          </w:tcPr>
          <w:p w14:paraId="672C0DDA" w14:textId="77777777" w:rsidR="009B7561" w:rsidRDefault="009B7561" w:rsidP="009F2E76">
            <w:pPr>
              <w:rPr>
                <w:sz w:val="40"/>
                <w:szCs w:val="40"/>
              </w:rPr>
            </w:pPr>
          </w:p>
        </w:tc>
        <w:tc>
          <w:tcPr>
            <w:tcW w:w="562" w:type="dxa"/>
          </w:tcPr>
          <w:p w14:paraId="201C502B" w14:textId="77777777" w:rsidR="009B7561" w:rsidRDefault="009B7561" w:rsidP="009F2E76">
            <w:pPr>
              <w:rPr>
                <w:sz w:val="40"/>
                <w:szCs w:val="40"/>
              </w:rPr>
            </w:pPr>
          </w:p>
        </w:tc>
        <w:tc>
          <w:tcPr>
            <w:tcW w:w="562" w:type="dxa"/>
          </w:tcPr>
          <w:p w14:paraId="793C51A4" w14:textId="77777777" w:rsidR="009B7561" w:rsidRDefault="009B7561" w:rsidP="009F2E76">
            <w:pPr>
              <w:rPr>
                <w:sz w:val="40"/>
                <w:szCs w:val="40"/>
              </w:rPr>
            </w:pPr>
          </w:p>
        </w:tc>
        <w:tc>
          <w:tcPr>
            <w:tcW w:w="562" w:type="dxa"/>
          </w:tcPr>
          <w:p w14:paraId="1A15007C" w14:textId="77777777" w:rsidR="009B7561" w:rsidRDefault="009B7561" w:rsidP="009F2E76">
            <w:pPr>
              <w:rPr>
                <w:sz w:val="40"/>
                <w:szCs w:val="40"/>
              </w:rPr>
            </w:pPr>
          </w:p>
        </w:tc>
        <w:tc>
          <w:tcPr>
            <w:tcW w:w="562" w:type="dxa"/>
          </w:tcPr>
          <w:p w14:paraId="32C04AEC" w14:textId="77777777" w:rsidR="009B7561" w:rsidRDefault="009B7561" w:rsidP="009F2E76">
            <w:pPr>
              <w:rPr>
                <w:sz w:val="40"/>
                <w:szCs w:val="40"/>
              </w:rPr>
            </w:pPr>
          </w:p>
        </w:tc>
        <w:tc>
          <w:tcPr>
            <w:tcW w:w="562" w:type="dxa"/>
          </w:tcPr>
          <w:p w14:paraId="16070A37" w14:textId="77777777" w:rsidR="009B7561" w:rsidRDefault="009B7561" w:rsidP="009F2E76">
            <w:pPr>
              <w:rPr>
                <w:sz w:val="40"/>
                <w:szCs w:val="40"/>
              </w:rPr>
            </w:pPr>
          </w:p>
        </w:tc>
        <w:tc>
          <w:tcPr>
            <w:tcW w:w="562" w:type="dxa"/>
          </w:tcPr>
          <w:p w14:paraId="271FA896" w14:textId="77777777" w:rsidR="009B7561" w:rsidRDefault="009B7561" w:rsidP="009F2E76">
            <w:pPr>
              <w:rPr>
                <w:sz w:val="40"/>
                <w:szCs w:val="40"/>
              </w:rPr>
            </w:pPr>
          </w:p>
        </w:tc>
        <w:tc>
          <w:tcPr>
            <w:tcW w:w="562" w:type="dxa"/>
          </w:tcPr>
          <w:p w14:paraId="04935CB6" w14:textId="77777777" w:rsidR="009B7561" w:rsidRDefault="009B7561" w:rsidP="009F2E76">
            <w:pPr>
              <w:rPr>
                <w:sz w:val="40"/>
                <w:szCs w:val="40"/>
              </w:rPr>
            </w:pPr>
          </w:p>
        </w:tc>
        <w:tc>
          <w:tcPr>
            <w:tcW w:w="562" w:type="dxa"/>
          </w:tcPr>
          <w:p w14:paraId="245859E8" w14:textId="77777777" w:rsidR="009B7561" w:rsidRDefault="009B7561" w:rsidP="009F2E76">
            <w:pPr>
              <w:rPr>
                <w:sz w:val="40"/>
                <w:szCs w:val="40"/>
              </w:rPr>
            </w:pPr>
          </w:p>
        </w:tc>
      </w:tr>
      <w:tr w:rsidR="009B7561" w14:paraId="06AF8536" w14:textId="77777777" w:rsidTr="009F2E76">
        <w:trPr>
          <w:trHeight w:val="562"/>
        </w:trPr>
        <w:tc>
          <w:tcPr>
            <w:tcW w:w="562" w:type="dxa"/>
          </w:tcPr>
          <w:p w14:paraId="33BD0246" w14:textId="77777777" w:rsidR="009B7561" w:rsidRDefault="009B7561" w:rsidP="009F2E76">
            <w:pPr>
              <w:rPr>
                <w:sz w:val="40"/>
                <w:szCs w:val="40"/>
              </w:rPr>
            </w:pPr>
          </w:p>
        </w:tc>
        <w:tc>
          <w:tcPr>
            <w:tcW w:w="562" w:type="dxa"/>
          </w:tcPr>
          <w:p w14:paraId="750D1802" w14:textId="77777777" w:rsidR="009B7561" w:rsidRDefault="009B7561" w:rsidP="009F2E76">
            <w:pPr>
              <w:rPr>
                <w:sz w:val="40"/>
                <w:szCs w:val="40"/>
              </w:rPr>
            </w:pPr>
          </w:p>
        </w:tc>
        <w:tc>
          <w:tcPr>
            <w:tcW w:w="562" w:type="dxa"/>
          </w:tcPr>
          <w:p w14:paraId="125F0A1A" w14:textId="77777777" w:rsidR="009B7561" w:rsidRDefault="009B7561" w:rsidP="009F2E76">
            <w:pPr>
              <w:rPr>
                <w:sz w:val="40"/>
                <w:szCs w:val="40"/>
              </w:rPr>
            </w:pPr>
          </w:p>
        </w:tc>
        <w:tc>
          <w:tcPr>
            <w:tcW w:w="562" w:type="dxa"/>
          </w:tcPr>
          <w:p w14:paraId="63134735" w14:textId="77777777" w:rsidR="009B7561" w:rsidRDefault="009B7561" w:rsidP="009F2E76">
            <w:pPr>
              <w:rPr>
                <w:sz w:val="40"/>
                <w:szCs w:val="40"/>
              </w:rPr>
            </w:pPr>
          </w:p>
        </w:tc>
        <w:tc>
          <w:tcPr>
            <w:tcW w:w="562" w:type="dxa"/>
          </w:tcPr>
          <w:p w14:paraId="759FAC32" w14:textId="77777777" w:rsidR="009B7561" w:rsidRDefault="009B7561" w:rsidP="009F2E76">
            <w:pPr>
              <w:rPr>
                <w:sz w:val="40"/>
                <w:szCs w:val="40"/>
              </w:rPr>
            </w:pPr>
          </w:p>
        </w:tc>
        <w:tc>
          <w:tcPr>
            <w:tcW w:w="562" w:type="dxa"/>
          </w:tcPr>
          <w:p w14:paraId="099DE23E" w14:textId="77777777" w:rsidR="009B7561" w:rsidRDefault="009B7561" w:rsidP="009F2E76">
            <w:pPr>
              <w:rPr>
                <w:sz w:val="40"/>
                <w:szCs w:val="40"/>
              </w:rPr>
            </w:pPr>
          </w:p>
        </w:tc>
        <w:tc>
          <w:tcPr>
            <w:tcW w:w="562" w:type="dxa"/>
          </w:tcPr>
          <w:p w14:paraId="08FD238B" w14:textId="77777777" w:rsidR="009B7561" w:rsidRDefault="009B7561" w:rsidP="009F2E76">
            <w:pPr>
              <w:rPr>
                <w:sz w:val="40"/>
                <w:szCs w:val="40"/>
              </w:rPr>
            </w:pPr>
          </w:p>
        </w:tc>
        <w:tc>
          <w:tcPr>
            <w:tcW w:w="562" w:type="dxa"/>
          </w:tcPr>
          <w:p w14:paraId="724935C1" w14:textId="77777777" w:rsidR="009B7561" w:rsidRDefault="009B7561" w:rsidP="009F2E76">
            <w:pPr>
              <w:rPr>
                <w:sz w:val="40"/>
                <w:szCs w:val="40"/>
              </w:rPr>
            </w:pPr>
          </w:p>
        </w:tc>
        <w:tc>
          <w:tcPr>
            <w:tcW w:w="562" w:type="dxa"/>
          </w:tcPr>
          <w:p w14:paraId="7DA01808" w14:textId="77777777" w:rsidR="009B7561" w:rsidRDefault="009B7561" w:rsidP="009F2E76">
            <w:pPr>
              <w:rPr>
                <w:sz w:val="40"/>
                <w:szCs w:val="40"/>
              </w:rPr>
            </w:pPr>
          </w:p>
        </w:tc>
        <w:tc>
          <w:tcPr>
            <w:tcW w:w="562" w:type="dxa"/>
          </w:tcPr>
          <w:p w14:paraId="01C6F2E8" w14:textId="77777777" w:rsidR="009B7561" w:rsidRDefault="009B7561" w:rsidP="009F2E76">
            <w:pPr>
              <w:rPr>
                <w:sz w:val="40"/>
                <w:szCs w:val="40"/>
              </w:rPr>
            </w:pPr>
          </w:p>
        </w:tc>
        <w:tc>
          <w:tcPr>
            <w:tcW w:w="562" w:type="dxa"/>
          </w:tcPr>
          <w:p w14:paraId="48615578" w14:textId="77777777" w:rsidR="009B7561" w:rsidRDefault="009B7561" w:rsidP="009F2E76">
            <w:pPr>
              <w:rPr>
                <w:sz w:val="40"/>
                <w:szCs w:val="40"/>
              </w:rPr>
            </w:pPr>
          </w:p>
        </w:tc>
        <w:tc>
          <w:tcPr>
            <w:tcW w:w="562" w:type="dxa"/>
          </w:tcPr>
          <w:p w14:paraId="5918B65C" w14:textId="77777777" w:rsidR="009B7561" w:rsidRDefault="009B7561" w:rsidP="009F2E76">
            <w:pPr>
              <w:rPr>
                <w:sz w:val="40"/>
                <w:szCs w:val="40"/>
              </w:rPr>
            </w:pPr>
          </w:p>
        </w:tc>
        <w:tc>
          <w:tcPr>
            <w:tcW w:w="562" w:type="dxa"/>
          </w:tcPr>
          <w:p w14:paraId="2418C921" w14:textId="77777777" w:rsidR="009B7561" w:rsidRDefault="009B7561" w:rsidP="009F2E76">
            <w:pPr>
              <w:rPr>
                <w:sz w:val="40"/>
                <w:szCs w:val="40"/>
              </w:rPr>
            </w:pPr>
          </w:p>
        </w:tc>
        <w:tc>
          <w:tcPr>
            <w:tcW w:w="562" w:type="dxa"/>
          </w:tcPr>
          <w:p w14:paraId="65E8CB6E" w14:textId="77777777" w:rsidR="009B7561" w:rsidRDefault="009B7561" w:rsidP="009F2E76">
            <w:pPr>
              <w:rPr>
                <w:sz w:val="40"/>
                <w:szCs w:val="40"/>
              </w:rPr>
            </w:pPr>
          </w:p>
        </w:tc>
        <w:tc>
          <w:tcPr>
            <w:tcW w:w="562" w:type="dxa"/>
          </w:tcPr>
          <w:p w14:paraId="2ED13000" w14:textId="77777777" w:rsidR="009B7561" w:rsidRDefault="009B7561" w:rsidP="009F2E76">
            <w:pPr>
              <w:rPr>
                <w:sz w:val="40"/>
                <w:szCs w:val="40"/>
              </w:rPr>
            </w:pPr>
          </w:p>
        </w:tc>
        <w:tc>
          <w:tcPr>
            <w:tcW w:w="562" w:type="dxa"/>
          </w:tcPr>
          <w:p w14:paraId="2A2B3F33" w14:textId="77777777" w:rsidR="009B7561" w:rsidRDefault="009B7561" w:rsidP="009F2E76">
            <w:pPr>
              <w:rPr>
                <w:sz w:val="40"/>
                <w:szCs w:val="40"/>
              </w:rPr>
            </w:pPr>
          </w:p>
        </w:tc>
        <w:tc>
          <w:tcPr>
            <w:tcW w:w="562" w:type="dxa"/>
          </w:tcPr>
          <w:p w14:paraId="58246124" w14:textId="77777777" w:rsidR="009B7561" w:rsidRDefault="009B7561" w:rsidP="009F2E76">
            <w:pPr>
              <w:rPr>
                <w:sz w:val="40"/>
                <w:szCs w:val="40"/>
              </w:rPr>
            </w:pPr>
          </w:p>
        </w:tc>
      </w:tr>
      <w:tr w:rsidR="009B7561" w14:paraId="64620389" w14:textId="77777777" w:rsidTr="009F2E76">
        <w:trPr>
          <w:trHeight w:val="562"/>
        </w:trPr>
        <w:tc>
          <w:tcPr>
            <w:tcW w:w="562" w:type="dxa"/>
          </w:tcPr>
          <w:p w14:paraId="16962802" w14:textId="77777777" w:rsidR="009B7561" w:rsidRDefault="009B7561" w:rsidP="009F2E76">
            <w:pPr>
              <w:rPr>
                <w:sz w:val="40"/>
                <w:szCs w:val="40"/>
              </w:rPr>
            </w:pPr>
          </w:p>
        </w:tc>
        <w:tc>
          <w:tcPr>
            <w:tcW w:w="562" w:type="dxa"/>
          </w:tcPr>
          <w:p w14:paraId="1989A1D5" w14:textId="77777777" w:rsidR="009B7561" w:rsidRDefault="009B7561" w:rsidP="009F2E76">
            <w:pPr>
              <w:rPr>
                <w:sz w:val="40"/>
                <w:szCs w:val="40"/>
              </w:rPr>
            </w:pPr>
          </w:p>
        </w:tc>
        <w:tc>
          <w:tcPr>
            <w:tcW w:w="562" w:type="dxa"/>
          </w:tcPr>
          <w:p w14:paraId="50121855" w14:textId="77777777" w:rsidR="009B7561" w:rsidRDefault="009B7561" w:rsidP="009F2E76">
            <w:pPr>
              <w:rPr>
                <w:sz w:val="40"/>
                <w:szCs w:val="40"/>
              </w:rPr>
            </w:pPr>
          </w:p>
        </w:tc>
        <w:tc>
          <w:tcPr>
            <w:tcW w:w="562" w:type="dxa"/>
          </w:tcPr>
          <w:p w14:paraId="613C584F" w14:textId="77777777" w:rsidR="009B7561" w:rsidRDefault="009B7561" w:rsidP="009F2E76">
            <w:pPr>
              <w:rPr>
                <w:sz w:val="40"/>
                <w:szCs w:val="40"/>
              </w:rPr>
            </w:pPr>
          </w:p>
        </w:tc>
        <w:tc>
          <w:tcPr>
            <w:tcW w:w="562" w:type="dxa"/>
          </w:tcPr>
          <w:p w14:paraId="6314A9F6" w14:textId="77777777" w:rsidR="009B7561" w:rsidRDefault="009B7561" w:rsidP="009F2E76">
            <w:pPr>
              <w:rPr>
                <w:sz w:val="40"/>
                <w:szCs w:val="40"/>
              </w:rPr>
            </w:pPr>
          </w:p>
        </w:tc>
        <w:tc>
          <w:tcPr>
            <w:tcW w:w="562" w:type="dxa"/>
          </w:tcPr>
          <w:p w14:paraId="2AC92559" w14:textId="77777777" w:rsidR="009B7561" w:rsidRDefault="009B7561" w:rsidP="009F2E76">
            <w:pPr>
              <w:rPr>
                <w:sz w:val="40"/>
                <w:szCs w:val="40"/>
              </w:rPr>
            </w:pPr>
          </w:p>
        </w:tc>
        <w:tc>
          <w:tcPr>
            <w:tcW w:w="562" w:type="dxa"/>
          </w:tcPr>
          <w:p w14:paraId="01AA9F27" w14:textId="77777777" w:rsidR="009B7561" w:rsidRDefault="009B7561" w:rsidP="009F2E76">
            <w:pPr>
              <w:rPr>
                <w:sz w:val="40"/>
                <w:szCs w:val="40"/>
              </w:rPr>
            </w:pPr>
          </w:p>
        </w:tc>
        <w:tc>
          <w:tcPr>
            <w:tcW w:w="562" w:type="dxa"/>
          </w:tcPr>
          <w:p w14:paraId="09A84A27" w14:textId="77777777" w:rsidR="009B7561" w:rsidRDefault="009B7561" w:rsidP="009F2E76">
            <w:pPr>
              <w:rPr>
                <w:sz w:val="40"/>
                <w:szCs w:val="40"/>
              </w:rPr>
            </w:pPr>
          </w:p>
        </w:tc>
        <w:tc>
          <w:tcPr>
            <w:tcW w:w="562" w:type="dxa"/>
          </w:tcPr>
          <w:p w14:paraId="18316961" w14:textId="77777777" w:rsidR="009B7561" w:rsidRDefault="009B7561" w:rsidP="009F2E76">
            <w:pPr>
              <w:rPr>
                <w:sz w:val="40"/>
                <w:szCs w:val="40"/>
              </w:rPr>
            </w:pPr>
          </w:p>
        </w:tc>
        <w:tc>
          <w:tcPr>
            <w:tcW w:w="562" w:type="dxa"/>
          </w:tcPr>
          <w:p w14:paraId="3AA462FB" w14:textId="77777777" w:rsidR="009B7561" w:rsidRDefault="009B7561" w:rsidP="009F2E76">
            <w:pPr>
              <w:rPr>
                <w:sz w:val="40"/>
                <w:szCs w:val="40"/>
              </w:rPr>
            </w:pPr>
          </w:p>
        </w:tc>
        <w:tc>
          <w:tcPr>
            <w:tcW w:w="562" w:type="dxa"/>
          </w:tcPr>
          <w:p w14:paraId="4F75FCFB" w14:textId="77777777" w:rsidR="009B7561" w:rsidRDefault="009B7561" w:rsidP="009F2E76">
            <w:pPr>
              <w:rPr>
                <w:sz w:val="40"/>
                <w:szCs w:val="40"/>
              </w:rPr>
            </w:pPr>
          </w:p>
        </w:tc>
        <w:tc>
          <w:tcPr>
            <w:tcW w:w="562" w:type="dxa"/>
          </w:tcPr>
          <w:p w14:paraId="7C76F768" w14:textId="77777777" w:rsidR="009B7561" w:rsidRDefault="009B7561" w:rsidP="009F2E76">
            <w:pPr>
              <w:rPr>
                <w:sz w:val="40"/>
                <w:szCs w:val="40"/>
              </w:rPr>
            </w:pPr>
          </w:p>
        </w:tc>
        <w:tc>
          <w:tcPr>
            <w:tcW w:w="562" w:type="dxa"/>
          </w:tcPr>
          <w:p w14:paraId="7AFE42E5" w14:textId="77777777" w:rsidR="009B7561" w:rsidRDefault="009B7561" w:rsidP="009F2E76">
            <w:pPr>
              <w:rPr>
                <w:sz w:val="40"/>
                <w:szCs w:val="40"/>
              </w:rPr>
            </w:pPr>
          </w:p>
        </w:tc>
        <w:tc>
          <w:tcPr>
            <w:tcW w:w="562" w:type="dxa"/>
          </w:tcPr>
          <w:p w14:paraId="07593D9C" w14:textId="77777777" w:rsidR="009B7561" w:rsidRDefault="009B7561" w:rsidP="009F2E76">
            <w:pPr>
              <w:rPr>
                <w:sz w:val="40"/>
                <w:szCs w:val="40"/>
              </w:rPr>
            </w:pPr>
          </w:p>
        </w:tc>
        <w:tc>
          <w:tcPr>
            <w:tcW w:w="562" w:type="dxa"/>
          </w:tcPr>
          <w:p w14:paraId="059D4B3D" w14:textId="77777777" w:rsidR="009B7561" w:rsidRDefault="009B7561" w:rsidP="009F2E76">
            <w:pPr>
              <w:rPr>
                <w:sz w:val="40"/>
                <w:szCs w:val="40"/>
              </w:rPr>
            </w:pPr>
          </w:p>
        </w:tc>
        <w:tc>
          <w:tcPr>
            <w:tcW w:w="562" w:type="dxa"/>
          </w:tcPr>
          <w:p w14:paraId="7E5C1429" w14:textId="77777777" w:rsidR="009B7561" w:rsidRDefault="009B7561" w:rsidP="009F2E76">
            <w:pPr>
              <w:rPr>
                <w:sz w:val="40"/>
                <w:szCs w:val="40"/>
              </w:rPr>
            </w:pPr>
          </w:p>
        </w:tc>
        <w:tc>
          <w:tcPr>
            <w:tcW w:w="562" w:type="dxa"/>
          </w:tcPr>
          <w:p w14:paraId="2D7E6128" w14:textId="77777777" w:rsidR="009B7561" w:rsidRDefault="009B7561" w:rsidP="009F2E76">
            <w:pPr>
              <w:rPr>
                <w:sz w:val="40"/>
                <w:szCs w:val="40"/>
              </w:rPr>
            </w:pPr>
          </w:p>
        </w:tc>
      </w:tr>
      <w:tr w:rsidR="009B7561" w14:paraId="491AEDBA" w14:textId="77777777" w:rsidTr="009F2E76">
        <w:trPr>
          <w:trHeight w:val="562"/>
        </w:trPr>
        <w:tc>
          <w:tcPr>
            <w:tcW w:w="562" w:type="dxa"/>
          </w:tcPr>
          <w:p w14:paraId="1F2E8DF7" w14:textId="77777777" w:rsidR="009B7561" w:rsidRDefault="009B7561" w:rsidP="009F2E76">
            <w:pPr>
              <w:rPr>
                <w:sz w:val="40"/>
                <w:szCs w:val="40"/>
              </w:rPr>
            </w:pPr>
          </w:p>
        </w:tc>
        <w:tc>
          <w:tcPr>
            <w:tcW w:w="562" w:type="dxa"/>
          </w:tcPr>
          <w:p w14:paraId="5809057C" w14:textId="77777777" w:rsidR="009B7561" w:rsidRDefault="009B7561" w:rsidP="009F2E76">
            <w:pPr>
              <w:rPr>
                <w:sz w:val="40"/>
                <w:szCs w:val="40"/>
              </w:rPr>
            </w:pPr>
          </w:p>
        </w:tc>
        <w:tc>
          <w:tcPr>
            <w:tcW w:w="562" w:type="dxa"/>
          </w:tcPr>
          <w:p w14:paraId="6D244E32" w14:textId="77777777" w:rsidR="009B7561" w:rsidRDefault="009B7561" w:rsidP="009F2E76">
            <w:pPr>
              <w:rPr>
                <w:sz w:val="40"/>
                <w:szCs w:val="40"/>
              </w:rPr>
            </w:pPr>
          </w:p>
        </w:tc>
        <w:tc>
          <w:tcPr>
            <w:tcW w:w="562" w:type="dxa"/>
          </w:tcPr>
          <w:p w14:paraId="24D8C070" w14:textId="77777777" w:rsidR="009B7561" w:rsidRDefault="009B7561" w:rsidP="009F2E76">
            <w:pPr>
              <w:rPr>
                <w:sz w:val="40"/>
                <w:szCs w:val="40"/>
              </w:rPr>
            </w:pPr>
          </w:p>
        </w:tc>
        <w:tc>
          <w:tcPr>
            <w:tcW w:w="562" w:type="dxa"/>
          </w:tcPr>
          <w:p w14:paraId="2A5B4E4C" w14:textId="77777777" w:rsidR="009B7561" w:rsidRDefault="009B7561" w:rsidP="009F2E76">
            <w:pPr>
              <w:rPr>
                <w:sz w:val="40"/>
                <w:szCs w:val="40"/>
              </w:rPr>
            </w:pPr>
          </w:p>
        </w:tc>
        <w:tc>
          <w:tcPr>
            <w:tcW w:w="562" w:type="dxa"/>
          </w:tcPr>
          <w:p w14:paraId="0BD789A3" w14:textId="77777777" w:rsidR="009B7561" w:rsidRDefault="009B7561" w:rsidP="009F2E76">
            <w:pPr>
              <w:rPr>
                <w:sz w:val="40"/>
                <w:szCs w:val="40"/>
              </w:rPr>
            </w:pPr>
          </w:p>
        </w:tc>
        <w:tc>
          <w:tcPr>
            <w:tcW w:w="562" w:type="dxa"/>
          </w:tcPr>
          <w:p w14:paraId="66C7E564" w14:textId="77777777" w:rsidR="009B7561" w:rsidRDefault="009B7561" w:rsidP="009F2E76">
            <w:pPr>
              <w:rPr>
                <w:sz w:val="40"/>
                <w:szCs w:val="40"/>
              </w:rPr>
            </w:pPr>
          </w:p>
        </w:tc>
        <w:tc>
          <w:tcPr>
            <w:tcW w:w="562" w:type="dxa"/>
          </w:tcPr>
          <w:p w14:paraId="1DB8097E" w14:textId="77777777" w:rsidR="009B7561" w:rsidRDefault="009B7561" w:rsidP="009F2E76">
            <w:pPr>
              <w:rPr>
                <w:sz w:val="40"/>
                <w:szCs w:val="40"/>
              </w:rPr>
            </w:pPr>
          </w:p>
        </w:tc>
        <w:tc>
          <w:tcPr>
            <w:tcW w:w="562" w:type="dxa"/>
          </w:tcPr>
          <w:p w14:paraId="3850EA49" w14:textId="77777777" w:rsidR="009B7561" w:rsidRDefault="009B7561" w:rsidP="009F2E76">
            <w:pPr>
              <w:rPr>
                <w:sz w:val="40"/>
                <w:szCs w:val="40"/>
              </w:rPr>
            </w:pPr>
          </w:p>
        </w:tc>
        <w:tc>
          <w:tcPr>
            <w:tcW w:w="562" w:type="dxa"/>
          </w:tcPr>
          <w:p w14:paraId="1338BF40" w14:textId="77777777" w:rsidR="009B7561" w:rsidRDefault="009B7561" w:rsidP="009F2E76">
            <w:pPr>
              <w:rPr>
                <w:sz w:val="40"/>
                <w:szCs w:val="40"/>
              </w:rPr>
            </w:pPr>
          </w:p>
        </w:tc>
        <w:tc>
          <w:tcPr>
            <w:tcW w:w="562" w:type="dxa"/>
          </w:tcPr>
          <w:p w14:paraId="030DADBB" w14:textId="77777777" w:rsidR="009B7561" w:rsidRDefault="009B7561" w:rsidP="009F2E76">
            <w:pPr>
              <w:rPr>
                <w:sz w:val="40"/>
                <w:szCs w:val="40"/>
              </w:rPr>
            </w:pPr>
          </w:p>
        </w:tc>
        <w:tc>
          <w:tcPr>
            <w:tcW w:w="562" w:type="dxa"/>
          </w:tcPr>
          <w:p w14:paraId="3ECE8A3E" w14:textId="77777777" w:rsidR="009B7561" w:rsidRDefault="009B7561" w:rsidP="009F2E76">
            <w:pPr>
              <w:rPr>
                <w:sz w:val="40"/>
                <w:szCs w:val="40"/>
              </w:rPr>
            </w:pPr>
          </w:p>
        </w:tc>
        <w:tc>
          <w:tcPr>
            <w:tcW w:w="562" w:type="dxa"/>
          </w:tcPr>
          <w:p w14:paraId="149A45EB" w14:textId="77777777" w:rsidR="009B7561" w:rsidRDefault="009B7561" w:rsidP="009F2E76">
            <w:pPr>
              <w:rPr>
                <w:sz w:val="40"/>
                <w:szCs w:val="40"/>
              </w:rPr>
            </w:pPr>
          </w:p>
        </w:tc>
        <w:tc>
          <w:tcPr>
            <w:tcW w:w="562" w:type="dxa"/>
          </w:tcPr>
          <w:p w14:paraId="7D79073C" w14:textId="77777777" w:rsidR="009B7561" w:rsidRDefault="009B7561" w:rsidP="009F2E76">
            <w:pPr>
              <w:rPr>
                <w:sz w:val="40"/>
                <w:szCs w:val="40"/>
              </w:rPr>
            </w:pPr>
          </w:p>
        </w:tc>
        <w:tc>
          <w:tcPr>
            <w:tcW w:w="562" w:type="dxa"/>
          </w:tcPr>
          <w:p w14:paraId="271771D9" w14:textId="77777777" w:rsidR="009B7561" w:rsidRDefault="009B7561" w:rsidP="009F2E76">
            <w:pPr>
              <w:rPr>
                <w:sz w:val="40"/>
                <w:szCs w:val="40"/>
              </w:rPr>
            </w:pPr>
          </w:p>
        </w:tc>
        <w:tc>
          <w:tcPr>
            <w:tcW w:w="562" w:type="dxa"/>
          </w:tcPr>
          <w:p w14:paraId="49775EC8" w14:textId="77777777" w:rsidR="009B7561" w:rsidRDefault="009B7561" w:rsidP="009F2E76">
            <w:pPr>
              <w:rPr>
                <w:sz w:val="40"/>
                <w:szCs w:val="40"/>
              </w:rPr>
            </w:pPr>
          </w:p>
        </w:tc>
        <w:tc>
          <w:tcPr>
            <w:tcW w:w="562" w:type="dxa"/>
          </w:tcPr>
          <w:p w14:paraId="037C0D67" w14:textId="77777777" w:rsidR="009B7561" w:rsidRDefault="009B7561" w:rsidP="009F2E76">
            <w:pPr>
              <w:rPr>
                <w:sz w:val="40"/>
                <w:szCs w:val="40"/>
              </w:rPr>
            </w:pPr>
          </w:p>
        </w:tc>
      </w:tr>
      <w:tr w:rsidR="009B7561" w14:paraId="10D56421" w14:textId="77777777" w:rsidTr="009F2E76">
        <w:trPr>
          <w:trHeight w:val="562"/>
        </w:trPr>
        <w:tc>
          <w:tcPr>
            <w:tcW w:w="562" w:type="dxa"/>
          </w:tcPr>
          <w:p w14:paraId="291ED316" w14:textId="77777777" w:rsidR="009B7561" w:rsidRDefault="009B7561" w:rsidP="009F2E76">
            <w:pPr>
              <w:rPr>
                <w:sz w:val="40"/>
                <w:szCs w:val="40"/>
              </w:rPr>
            </w:pPr>
          </w:p>
        </w:tc>
        <w:tc>
          <w:tcPr>
            <w:tcW w:w="562" w:type="dxa"/>
          </w:tcPr>
          <w:p w14:paraId="1E94B6A8" w14:textId="77777777" w:rsidR="009B7561" w:rsidRDefault="009B7561" w:rsidP="009F2E76">
            <w:pPr>
              <w:rPr>
                <w:sz w:val="40"/>
                <w:szCs w:val="40"/>
              </w:rPr>
            </w:pPr>
          </w:p>
        </w:tc>
        <w:tc>
          <w:tcPr>
            <w:tcW w:w="562" w:type="dxa"/>
          </w:tcPr>
          <w:p w14:paraId="4A2FFF55" w14:textId="77777777" w:rsidR="009B7561" w:rsidRDefault="009B7561" w:rsidP="009F2E76">
            <w:pPr>
              <w:rPr>
                <w:sz w:val="40"/>
                <w:szCs w:val="40"/>
              </w:rPr>
            </w:pPr>
          </w:p>
        </w:tc>
        <w:tc>
          <w:tcPr>
            <w:tcW w:w="562" w:type="dxa"/>
          </w:tcPr>
          <w:p w14:paraId="2E63317A" w14:textId="77777777" w:rsidR="009B7561" w:rsidRDefault="009B7561" w:rsidP="009F2E76">
            <w:pPr>
              <w:rPr>
                <w:sz w:val="40"/>
                <w:szCs w:val="40"/>
              </w:rPr>
            </w:pPr>
          </w:p>
        </w:tc>
        <w:tc>
          <w:tcPr>
            <w:tcW w:w="562" w:type="dxa"/>
          </w:tcPr>
          <w:p w14:paraId="2E6DE7BE" w14:textId="77777777" w:rsidR="009B7561" w:rsidRDefault="009B7561" w:rsidP="009F2E76">
            <w:pPr>
              <w:rPr>
                <w:sz w:val="40"/>
                <w:szCs w:val="40"/>
              </w:rPr>
            </w:pPr>
          </w:p>
        </w:tc>
        <w:tc>
          <w:tcPr>
            <w:tcW w:w="562" w:type="dxa"/>
          </w:tcPr>
          <w:p w14:paraId="4960365F" w14:textId="77777777" w:rsidR="009B7561" w:rsidRDefault="009B7561" w:rsidP="009F2E76">
            <w:pPr>
              <w:rPr>
                <w:sz w:val="40"/>
                <w:szCs w:val="40"/>
              </w:rPr>
            </w:pPr>
          </w:p>
        </w:tc>
        <w:tc>
          <w:tcPr>
            <w:tcW w:w="562" w:type="dxa"/>
          </w:tcPr>
          <w:p w14:paraId="0B12A5E5" w14:textId="77777777" w:rsidR="009B7561" w:rsidRDefault="009B7561" w:rsidP="009F2E76">
            <w:pPr>
              <w:rPr>
                <w:sz w:val="40"/>
                <w:szCs w:val="40"/>
              </w:rPr>
            </w:pPr>
          </w:p>
        </w:tc>
        <w:tc>
          <w:tcPr>
            <w:tcW w:w="562" w:type="dxa"/>
          </w:tcPr>
          <w:p w14:paraId="6572EB53" w14:textId="77777777" w:rsidR="009B7561" w:rsidRDefault="009B7561" w:rsidP="009F2E76">
            <w:pPr>
              <w:rPr>
                <w:sz w:val="40"/>
                <w:szCs w:val="40"/>
              </w:rPr>
            </w:pPr>
          </w:p>
        </w:tc>
        <w:tc>
          <w:tcPr>
            <w:tcW w:w="562" w:type="dxa"/>
          </w:tcPr>
          <w:p w14:paraId="04BAC4A5" w14:textId="77777777" w:rsidR="009B7561" w:rsidRDefault="009B7561" w:rsidP="009F2E76">
            <w:pPr>
              <w:rPr>
                <w:sz w:val="40"/>
                <w:szCs w:val="40"/>
              </w:rPr>
            </w:pPr>
          </w:p>
        </w:tc>
        <w:tc>
          <w:tcPr>
            <w:tcW w:w="562" w:type="dxa"/>
          </w:tcPr>
          <w:p w14:paraId="0C169A3A" w14:textId="77777777" w:rsidR="009B7561" w:rsidRDefault="009B7561" w:rsidP="009F2E76">
            <w:pPr>
              <w:rPr>
                <w:sz w:val="40"/>
                <w:szCs w:val="40"/>
              </w:rPr>
            </w:pPr>
          </w:p>
        </w:tc>
        <w:tc>
          <w:tcPr>
            <w:tcW w:w="562" w:type="dxa"/>
          </w:tcPr>
          <w:p w14:paraId="5A2763F5" w14:textId="77777777" w:rsidR="009B7561" w:rsidRDefault="009B7561" w:rsidP="009F2E76">
            <w:pPr>
              <w:rPr>
                <w:sz w:val="40"/>
                <w:szCs w:val="40"/>
              </w:rPr>
            </w:pPr>
          </w:p>
        </w:tc>
        <w:tc>
          <w:tcPr>
            <w:tcW w:w="562" w:type="dxa"/>
          </w:tcPr>
          <w:p w14:paraId="34329362" w14:textId="77777777" w:rsidR="009B7561" w:rsidRDefault="009B7561" w:rsidP="009F2E76">
            <w:pPr>
              <w:rPr>
                <w:sz w:val="40"/>
                <w:szCs w:val="40"/>
              </w:rPr>
            </w:pPr>
          </w:p>
        </w:tc>
        <w:tc>
          <w:tcPr>
            <w:tcW w:w="562" w:type="dxa"/>
          </w:tcPr>
          <w:p w14:paraId="134CE73A" w14:textId="77777777" w:rsidR="009B7561" w:rsidRDefault="009B7561" w:rsidP="009F2E76">
            <w:pPr>
              <w:rPr>
                <w:sz w:val="40"/>
                <w:szCs w:val="40"/>
              </w:rPr>
            </w:pPr>
          </w:p>
        </w:tc>
        <w:tc>
          <w:tcPr>
            <w:tcW w:w="562" w:type="dxa"/>
          </w:tcPr>
          <w:p w14:paraId="084F60A2" w14:textId="77777777" w:rsidR="009B7561" w:rsidRDefault="009B7561" w:rsidP="009F2E76">
            <w:pPr>
              <w:rPr>
                <w:sz w:val="40"/>
                <w:szCs w:val="40"/>
              </w:rPr>
            </w:pPr>
          </w:p>
        </w:tc>
        <w:tc>
          <w:tcPr>
            <w:tcW w:w="562" w:type="dxa"/>
          </w:tcPr>
          <w:p w14:paraId="683AE20B" w14:textId="77777777" w:rsidR="009B7561" w:rsidRDefault="009B7561" w:rsidP="009F2E76">
            <w:pPr>
              <w:rPr>
                <w:sz w:val="40"/>
                <w:szCs w:val="40"/>
              </w:rPr>
            </w:pPr>
          </w:p>
        </w:tc>
        <w:tc>
          <w:tcPr>
            <w:tcW w:w="562" w:type="dxa"/>
          </w:tcPr>
          <w:p w14:paraId="35FEACDE" w14:textId="77777777" w:rsidR="009B7561" w:rsidRDefault="009B7561" w:rsidP="009F2E76">
            <w:pPr>
              <w:rPr>
                <w:sz w:val="40"/>
                <w:szCs w:val="40"/>
              </w:rPr>
            </w:pPr>
          </w:p>
        </w:tc>
        <w:tc>
          <w:tcPr>
            <w:tcW w:w="562" w:type="dxa"/>
          </w:tcPr>
          <w:p w14:paraId="063A9792" w14:textId="77777777" w:rsidR="009B7561" w:rsidRDefault="009B7561" w:rsidP="009F2E76">
            <w:pPr>
              <w:rPr>
                <w:sz w:val="40"/>
                <w:szCs w:val="40"/>
              </w:rPr>
            </w:pPr>
          </w:p>
        </w:tc>
      </w:tr>
      <w:tr w:rsidR="009B7561" w14:paraId="69CAAFCA" w14:textId="77777777" w:rsidTr="009F2E76">
        <w:trPr>
          <w:trHeight w:val="562"/>
        </w:trPr>
        <w:tc>
          <w:tcPr>
            <w:tcW w:w="562" w:type="dxa"/>
          </w:tcPr>
          <w:p w14:paraId="656F0048" w14:textId="77777777" w:rsidR="009B7561" w:rsidRDefault="009B7561" w:rsidP="009F2E76">
            <w:pPr>
              <w:rPr>
                <w:sz w:val="40"/>
                <w:szCs w:val="40"/>
              </w:rPr>
            </w:pPr>
          </w:p>
        </w:tc>
        <w:tc>
          <w:tcPr>
            <w:tcW w:w="562" w:type="dxa"/>
          </w:tcPr>
          <w:p w14:paraId="6E6AB022" w14:textId="77777777" w:rsidR="009B7561" w:rsidRDefault="009B7561" w:rsidP="009F2E76">
            <w:pPr>
              <w:rPr>
                <w:sz w:val="40"/>
                <w:szCs w:val="40"/>
              </w:rPr>
            </w:pPr>
          </w:p>
        </w:tc>
        <w:tc>
          <w:tcPr>
            <w:tcW w:w="562" w:type="dxa"/>
          </w:tcPr>
          <w:p w14:paraId="0DF3EA5C" w14:textId="77777777" w:rsidR="009B7561" w:rsidRDefault="009B7561" w:rsidP="009F2E76">
            <w:pPr>
              <w:rPr>
                <w:sz w:val="40"/>
                <w:szCs w:val="40"/>
              </w:rPr>
            </w:pPr>
          </w:p>
        </w:tc>
        <w:tc>
          <w:tcPr>
            <w:tcW w:w="562" w:type="dxa"/>
          </w:tcPr>
          <w:p w14:paraId="61729560" w14:textId="77777777" w:rsidR="009B7561" w:rsidRDefault="009B7561" w:rsidP="009F2E76">
            <w:pPr>
              <w:rPr>
                <w:sz w:val="40"/>
                <w:szCs w:val="40"/>
              </w:rPr>
            </w:pPr>
          </w:p>
        </w:tc>
        <w:tc>
          <w:tcPr>
            <w:tcW w:w="562" w:type="dxa"/>
          </w:tcPr>
          <w:p w14:paraId="03D9686F" w14:textId="77777777" w:rsidR="009B7561" w:rsidRDefault="009B7561" w:rsidP="009F2E76">
            <w:pPr>
              <w:rPr>
                <w:sz w:val="40"/>
                <w:szCs w:val="40"/>
              </w:rPr>
            </w:pPr>
          </w:p>
        </w:tc>
        <w:tc>
          <w:tcPr>
            <w:tcW w:w="562" w:type="dxa"/>
          </w:tcPr>
          <w:p w14:paraId="468814A9" w14:textId="77777777" w:rsidR="009B7561" w:rsidRDefault="009B7561" w:rsidP="009F2E76">
            <w:pPr>
              <w:rPr>
                <w:sz w:val="40"/>
                <w:szCs w:val="40"/>
              </w:rPr>
            </w:pPr>
          </w:p>
        </w:tc>
        <w:tc>
          <w:tcPr>
            <w:tcW w:w="562" w:type="dxa"/>
          </w:tcPr>
          <w:p w14:paraId="6D8D62EB" w14:textId="77777777" w:rsidR="009B7561" w:rsidRDefault="009B7561" w:rsidP="009F2E76">
            <w:pPr>
              <w:rPr>
                <w:sz w:val="40"/>
                <w:szCs w:val="40"/>
              </w:rPr>
            </w:pPr>
          </w:p>
        </w:tc>
        <w:tc>
          <w:tcPr>
            <w:tcW w:w="562" w:type="dxa"/>
          </w:tcPr>
          <w:p w14:paraId="6418D52B" w14:textId="77777777" w:rsidR="009B7561" w:rsidRDefault="009B7561" w:rsidP="009F2E76">
            <w:pPr>
              <w:rPr>
                <w:sz w:val="40"/>
                <w:szCs w:val="40"/>
              </w:rPr>
            </w:pPr>
          </w:p>
        </w:tc>
        <w:tc>
          <w:tcPr>
            <w:tcW w:w="562" w:type="dxa"/>
          </w:tcPr>
          <w:p w14:paraId="27B6BFF1" w14:textId="77777777" w:rsidR="009B7561" w:rsidRDefault="009B7561" w:rsidP="009F2E76">
            <w:pPr>
              <w:rPr>
                <w:sz w:val="40"/>
                <w:szCs w:val="40"/>
              </w:rPr>
            </w:pPr>
          </w:p>
        </w:tc>
        <w:tc>
          <w:tcPr>
            <w:tcW w:w="562" w:type="dxa"/>
          </w:tcPr>
          <w:p w14:paraId="28EE5AEB" w14:textId="77777777" w:rsidR="009B7561" w:rsidRDefault="009B7561" w:rsidP="009F2E76">
            <w:pPr>
              <w:rPr>
                <w:sz w:val="40"/>
                <w:szCs w:val="40"/>
              </w:rPr>
            </w:pPr>
          </w:p>
        </w:tc>
        <w:tc>
          <w:tcPr>
            <w:tcW w:w="562" w:type="dxa"/>
          </w:tcPr>
          <w:p w14:paraId="5B229F18" w14:textId="77777777" w:rsidR="009B7561" w:rsidRDefault="009B7561" w:rsidP="009F2E76">
            <w:pPr>
              <w:rPr>
                <w:sz w:val="40"/>
                <w:szCs w:val="40"/>
              </w:rPr>
            </w:pPr>
          </w:p>
        </w:tc>
        <w:tc>
          <w:tcPr>
            <w:tcW w:w="562" w:type="dxa"/>
          </w:tcPr>
          <w:p w14:paraId="5A3E3E9F" w14:textId="77777777" w:rsidR="009B7561" w:rsidRDefault="009B7561" w:rsidP="009F2E76">
            <w:pPr>
              <w:rPr>
                <w:sz w:val="40"/>
                <w:szCs w:val="40"/>
              </w:rPr>
            </w:pPr>
          </w:p>
        </w:tc>
        <w:tc>
          <w:tcPr>
            <w:tcW w:w="562" w:type="dxa"/>
          </w:tcPr>
          <w:p w14:paraId="20F550FA" w14:textId="77777777" w:rsidR="009B7561" w:rsidRDefault="009B7561" w:rsidP="009F2E76">
            <w:pPr>
              <w:rPr>
                <w:sz w:val="40"/>
                <w:szCs w:val="40"/>
              </w:rPr>
            </w:pPr>
          </w:p>
        </w:tc>
        <w:tc>
          <w:tcPr>
            <w:tcW w:w="562" w:type="dxa"/>
          </w:tcPr>
          <w:p w14:paraId="7E3039EB" w14:textId="77777777" w:rsidR="009B7561" w:rsidRDefault="009B7561" w:rsidP="009F2E76">
            <w:pPr>
              <w:rPr>
                <w:sz w:val="40"/>
                <w:szCs w:val="40"/>
              </w:rPr>
            </w:pPr>
          </w:p>
        </w:tc>
        <w:tc>
          <w:tcPr>
            <w:tcW w:w="562" w:type="dxa"/>
          </w:tcPr>
          <w:p w14:paraId="1B2AE7EE" w14:textId="77777777" w:rsidR="009B7561" w:rsidRDefault="009B7561" w:rsidP="009F2E76">
            <w:pPr>
              <w:rPr>
                <w:sz w:val="40"/>
                <w:szCs w:val="40"/>
              </w:rPr>
            </w:pPr>
          </w:p>
        </w:tc>
        <w:tc>
          <w:tcPr>
            <w:tcW w:w="562" w:type="dxa"/>
          </w:tcPr>
          <w:p w14:paraId="58105D2B" w14:textId="77777777" w:rsidR="009B7561" w:rsidRDefault="009B7561" w:rsidP="009F2E76">
            <w:pPr>
              <w:rPr>
                <w:sz w:val="40"/>
                <w:szCs w:val="40"/>
              </w:rPr>
            </w:pPr>
          </w:p>
        </w:tc>
        <w:tc>
          <w:tcPr>
            <w:tcW w:w="562" w:type="dxa"/>
          </w:tcPr>
          <w:p w14:paraId="06D30DF2" w14:textId="77777777" w:rsidR="009B7561" w:rsidRDefault="009B7561" w:rsidP="009F2E76">
            <w:pPr>
              <w:rPr>
                <w:sz w:val="40"/>
                <w:szCs w:val="40"/>
              </w:rPr>
            </w:pPr>
          </w:p>
        </w:tc>
      </w:tr>
      <w:tr w:rsidR="009B7561" w14:paraId="5A946DB2" w14:textId="77777777" w:rsidTr="009F2E76">
        <w:trPr>
          <w:trHeight w:val="562"/>
        </w:trPr>
        <w:tc>
          <w:tcPr>
            <w:tcW w:w="562" w:type="dxa"/>
          </w:tcPr>
          <w:p w14:paraId="1FC6BF09" w14:textId="77777777" w:rsidR="009B7561" w:rsidRDefault="009B7561" w:rsidP="009F2E76">
            <w:pPr>
              <w:rPr>
                <w:sz w:val="40"/>
                <w:szCs w:val="40"/>
              </w:rPr>
            </w:pPr>
          </w:p>
        </w:tc>
        <w:tc>
          <w:tcPr>
            <w:tcW w:w="562" w:type="dxa"/>
          </w:tcPr>
          <w:p w14:paraId="269B9044" w14:textId="77777777" w:rsidR="009B7561" w:rsidRDefault="009B7561" w:rsidP="009F2E76">
            <w:pPr>
              <w:rPr>
                <w:sz w:val="40"/>
                <w:szCs w:val="40"/>
              </w:rPr>
            </w:pPr>
          </w:p>
        </w:tc>
        <w:tc>
          <w:tcPr>
            <w:tcW w:w="562" w:type="dxa"/>
          </w:tcPr>
          <w:p w14:paraId="38FA4BEF" w14:textId="77777777" w:rsidR="009B7561" w:rsidRDefault="009B7561" w:rsidP="009F2E76">
            <w:pPr>
              <w:rPr>
                <w:sz w:val="40"/>
                <w:szCs w:val="40"/>
              </w:rPr>
            </w:pPr>
          </w:p>
        </w:tc>
        <w:tc>
          <w:tcPr>
            <w:tcW w:w="562" w:type="dxa"/>
          </w:tcPr>
          <w:p w14:paraId="753FD162" w14:textId="77777777" w:rsidR="009B7561" w:rsidRDefault="009B7561" w:rsidP="009F2E76">
            <w:pPr>
              <w:rPr>
                <w:sz w:val="40"/>
                <w:szCs w:val="40"/>
              </w:rPr>
            </w:pPr>
          </w:p>
        </w:tc>
        <w:tc>
          <w:tcPr>
            <w:tcW w:w="562" w:type="dxa"/>
          </w:tcPr>
          <w:p w14:paraId="2C509A55" w14:textId="77777777" w:rsidR="009B7561" w:rsidRDefault="009B7561" w:rsidP="009F2E76">
            <w:pPr>
              <w:rPr>
                <w:sz w:val="40"/>
                <w:szCs w:val="40"/>
              </w:rPr>
            </w:pPr>
          </w:p>
        </w:tc>
        <w:tc>
          <w:tcPr>
            <w:tcW w:w="562" w:type="dxa"/>
          </w:tcPr>
          <w:p w14:paraId="2B3D80ED" w14:textId="77777777" w:rsidR="009B7561" w:rsidRDefault="009B7561" w:rsidP="009F2E76">
            <w:pPr>
              <w:rPr>
                <w:sz w:val="40"/>
                <w:szCs w:val="40"/>
              </w:rPr>
            </w:pPr>
          </w:p>
        </w:tc>
        <w:tc>
          <w:tcPr>
            <w:tcW w:w="562" w:type="dxa"/>
          </w:tcPr>
          <w:p w14:paraId="7187D9F6" w14:textId="77777777" w:rsidR="009B7561" w:rsidRDefault="009B7561" w:rsidP="009F2E76">
            <w:pPr>
              <w:rPr>
                <w:sz w:val="40"/>
                <w:szCs w:val="40"/>
              </w:rPr>
            </w:pPr>
          </w:p>
        </w:tc>
        <w:tc>
          <w:tcPr>
            <w:tcW w:w="562" w:type="dxa"/>
          </w:tcPr>
          <w:p w14:paraId="03C1B8B8" w14:textId="77777777" w:rsidR="009B7561" w:rsidRDefault="009B7561" w:rsidP="009F2E76">
            <w:pPr>
              <w:rPr>
                <w:sz w:val="40"/>
                <w:szCs w:val="40"/>
              </w:rPr>
            </w:pPr>
          </w:p>
        </w:tc>
        <w:tc>
          <w:tcPr>
            <w:tcW w:w="562" w:type="dxa"/>
          </w:tcPr>
          <w:p w14:paraId="39D8122F" w14:textId="77777777" w:rsidR="009B7561" w:rsidRDefault="009B7561" w:rsidP="009F2E76">
            <w:pPr>
              <w:rPr>
                <w:sz w:val="40"/>
                <w:szCs w:val="40"/>
              </w:rPr>
            </w:pPr>
          </w:p>
        </w:tc>
        <w:tc>
          <w:tcPr>
            <w:tcW w:w="562" w:type="dxa"/>
          </w:tcPr>
          <w:p w14:paraId="313E566A" w14:textId="77777777" w:rsidR="009B7561" w:rsidRDefault="009B7561" w:rsidP="009F2E76">
            <w:pPr>
              <w:rPr>
                <w:sz w:val="40"/>
                <w:szCs w:val="40"/>
              </w:rPr>
            </w:pPr>
          </w:p>
        </w:tc>
        <w:tc>
          <w:tcPr>
            <w:tcW w:w="562" w:type="dxa"/>
          </w:tcPr>
          <w:p w14:paraId="3F85E2F8" w14:textId="77777777" w:rsidR="009B7561" w:rsidRDefault="009B7561" w:rsidP="009F2E76">
            <w:pPr>
              <w:rPr>
                <w:sz w:val="40"/>
                <w:szCs w:val="40"/>
              </w:rPr>
            </w:pPr>
          </w:p>
        </w:tc>
        <w:tc>
          <w:tcPr>
            <w:tcW w:w="562" w:type="dxa"/>
          </w:tcPr>
          <w:p w14:paraId="0E61225B" w14:textId="77777777" w:rsidR="009B7561" w:rsidRDefault="009B7561" w:rsidP="009F2E76">
            <w:pPr>
              <w:rPr>
                <w:sz w:val="40"/>
                <w:szCs w:val="40"/>
              </w:rPr>
            </w:pPr>
          </w:p>
        </w:tc>
        <w:tc>
          <w:tcPr>
            <w:tcW w:w="562" w:type="dxa"/>
          </w:tcPr>
          <w:p w14:paraId="3F6FC3DE" w14:textId="77777777" w:rsidR="009B7561" w:rsidRDefault="009B7561" w:rsidP="009F2E76">
            <w:pPr>
              <w:rPr>
                <w:sz w:val="40"/>
                <w:szCs w:val="40"/>
              </w:rPr>
            </w:pPr>
          </w:p>
        </w:tc>
        <w:tc>
          <w:tcPr>
            <w:tcW w:w="562" w:type="dxa"/>
          </w:tcPr>
          <w:p w14:paraId="3DB9E813" w14:textId="77777777" w:rsidR="009B7561" w:rsidRDefault="009B7561" w:rsidP="009F2E76">
            <w:pPr>
              <w:rPr>
                <w:sz w:val="40"/>
                <w:szCs w:val="40"/>
              </w:rPr>
            </w:pPr>
          </w:p>
        </w:tc>
        <w:tc>
          <w:tcPr>
            <w:tcW w:w="562" w:type="dxa"/>
          </w:tcPr>
          <w:p w14:paraId="2009053C" w14:textId="77777777" w:rsidR="009B7561" w:rsidRDefault="009B7561" w:rsidP="009F2E76">
            <w:pPr>
              <w:rPr>
                <w:sz w:val="40"/>
                <w:szCs w:val="40"/>
              </w:rPr>
            </w:pPr>
          </w:p>
        </w:tc>
        <w:tc>
          <w:tcPr>
            <w:tcW w:w="562" w:type="dxa"/>
          </w:tcPr>
          <w:p w14:paraId="151A8A98" w14:textId="77777777" w:rsidR="009B7561" w:rsidRDefault="009B7561" w:rsidP="009F2E76">
            <w:pPr>
              <w:rPr>
                <w:sz w:val="40"/>
                <w:szCs w:val="40"/>
              </w:rPr>
            </w:pPr>
          </w:p>
        </w:tc>
        <w:tc>
          <w:tcPr>
            <w:tcW w:w="562" w:type="dxa"/>
          </w:tcPr>
          <w:p w14:paraId="36439ABF" w14:textId="77777777" w:rsidR="009B7561" w:rsidRDefault="009B7561" w:rsidP="009F2E76">
            <w:pPr>
              <w:rPr>
                <w:sz w:val="40"/>
                <w:szCs w:val="40"/>
              </w:rPr>
            </w:pPr>
          </w:p>
        </w:tc>
      </w:tr>
      <w:tr w:rsidR="009B7561" w14:paraId="7CD23EFC" w14:textId="77777777" w:rsidTr="009F2E76">
        <w:trPr>
          <w:trHeight w:val="562"/>
        </w:trPr>
        <w:tc>
          <w:tcPr>
            <w:tcW w:w="562" w:type="dxa"/>
          </w:tcPr>
          <w:p w14:paraId="0B413D7A" w14:textId="77777777" w:rsidR="009B7561" w:rsidRDefault="009B7561" w:rsidP="009F2E76">
            <w:pPr>
              <w:rPr>
                <w:sz w:val="40"/>
                <w:szCs w:val="40"/>
              </w:rPr>
            </w:pPr>
          </w:p>
        </w:tc>
        <w:tc>
          <w:tcPr>
            <w:tcW w:w="562" w:type="dxa"/>
          </w:tcPr>
          <w:p w14:paraId="60E035CE" w14:textId="77777777" w:rsidR="009B7561" w:rsidRDefault="009B7561" w:rsidP="009F2E76">
            <w:pPr>
              <w:rPr>
                <w:sz w:val="40"/>
                <w:szCs w:val="40"/>
              </w:rPr>
            </w:pPr>
          </w:p>
        </w:tc>
        <w:tc>
          <w:tcPr>
            <w:tcW w:w="562" w:type="dxa"/>
          </w:tcPr>
          <w:p w14:paraId="147CFA6D" w14:textId="77777777" w:rsidR="009B7561" w:rsidRDefault="009B7561" w:rsidP="009F2E76">
            <w:pPr>
              <w:rPr>
                <w:sz w:val="40"/>
                <w:szCs w:val="40"/>
              </w:rPr>
            </w:pPr>
          </w:p>
        </w:tc>
        <w:tc>
          <w:tcPr>
            <w:tcW w:w="562" w:type="dxa"/>
          </w:tcPr>
          <w:p w14:paraId="199FF23B" w14:textId="77777777" w:rsidR="009B7561" w:rsidRDefault="009B7561" w:rsidP="009F2E76">
            <w:pPr>
              <w:rPr>
                <w:sz w:val="40"/>
                <w:szCs w:val="40"/>
              </w:rPr>
            </w:pPr>
          </w:p>
        </w:tc>
        <w:tc>
          <w:tcPr>
            <w:tcW w:w="562" w:type="dxa"/>
          </w:tcPr>
          <w:p w14:paraId="281C719D" w14:textId="77777777" w:rsidR="009B7561" w:rsidRDefault="009B7561" w:rsidP="009F2E76">
            <w:pPr>
              <w:rPr>
                <w:sz w:val="40"/>
                <w:szCs w:val="40"/>
              </w:rPr>
            </w:pPr>
          </w:p>
        </w:tc>
        <w:tc>
          <w:tcPr>
            <w:tcW w:w="562" w:type="dxa"/>
          </w:tcPr>
          <w:p w14:paraId="663F6601" w14:textId="77777777" w:rsidR="009B7561" w:rsidRDefault="009B7561" w:rsidP="009F2E76">
            <w:pPr>
              <w:rPr>
                <w:sz w:val="40"/>
                <w:szCs w:val="40"/>
              </w:rPr>
            </w:pPr>
          </w:p>
        </w:tc>
        <w:tc>
          <w:tcPr>
            <w:tcW w:w="562" w:type="dxa"/>
          </w:tcPr>
          <w:p w14:paraId="293929A1" w14:textId="77777777" w:rsidR="009B7561" w:rsidRDefault="009B7561" w:rsidP="009F2E76">
            <w:pPr>
              <w:rPr>
                <w:sz w:val="40"/>
                <w:szCs w:val="40"/>
              </w:rPr>
            </w:pPr>
          </w:p>
        </w:tc>
        <w:tc>
          <w:tcPr>
            <w:tcW w:w="562" w:type="dxa"/>
          </w:tcPr>
          <w:p w14:paraId="10FEC33B" w14:textId="77777777" w:rsidR="009B7561" w:rsidRDefault="009B7561" w:rsidP="009F2E76">
            <w:pPr>
              <w:rPr>
                <w:sz w:val="40"/>
                <w:szCs w:val="40"/>
              </w:rPr>
            </w:pPr>
          </w:p>
        </w:tc>
        <w:tc>
          <w:tcPr>
            <w:tcW w:w="562" w:type="dxa"/>
          </w:tcPr>
          <w:p w14:paraId="18947BB0" w14:textId="77777777" w:rsidR="009B7561" w:rsidRDefault="009B7561" w:rsidP="009F2E76">
            <w:pPr>
              <w:rPr>
                <w:sz w:val="40"/>
                <w:szCs w:val="40"/>
              </w:rPr>
            </w:pPr>
          </w:p>
        </w:tc>
        <w:tc>
          <w:tcPr>
            <w:tcW w:w="562" w:type="dxa"/>
          </w:tcPr>
          <w:p w14:paraId="1359CCD5" w14:textId="77777777" w:rsidR="009B7561" w:rsidRDefault="009B7561" w:rsidP="009F2E76">
            <w:pPr>
              <w:rPr>
                <w:sz w:val="40"/>
                <w:szCs w:val="40"/>
              </w:rPr>
            </w:pPr>
          </w:p>
        </w:tc>
        <w:tc>
          <w:tcPr>
            <w:tcW w:w="562" w:type="dxa"/>
          </w:tcPr>
          <w:p w14:paraId="7713BC33" w14:textId="77777777" w:rsidR="009B7561" w:rsidRDefault="009B7561" w:rsidP="009F2E76">
            <w:pPr>
              <w:rPr>
                <w:sz w:val="40"/>
                <w:szCs w:val="40"/>
              </w:rPr>
            </w:pPr>
          </w:p>
        </w:tc>
        <w:tc>
          <w:tcPr>
            <w:tcW w:w="562" w:type="dxa"/>
          </w:tcPr>
          <w:p w14:paraId="4B27F2E7" w14:textId="77777777" w:rsidR="009B7561" w:rsidRDefault="009B7561" w:rsidP="009F2E76">
            <w:pPr>
              <w:rPr>
                <w:sz w:val="40"/>
                <w:szCs w:val="40"/>
              </w:rPr>
            </w:pPr>
          </w:p>
        </w:tc>
        <w:tc>
          <w:tcPr>
            <w:tcW w:w="562" w:type="dxa"/>
          </w:tcPr>
          <w:p w14:paraId="569E63DB" w14:textId="77777777" w:rsidR="009B7561" w:rsidRDefault="009B7561" w:rsidP="009F2E76">
            <w:pPr>
              <w:rPr>
                <w:sz w:val="40"/>
                <w:szCs w:val="40"/>
              </w:rPr>
            </w:pPr>
          </w:p>
        </w:tc>
        <w:tc>
          <w:tcPr>
            <w:tcW w:w="562" w:type="dxa"/>
          </w:tcPr>
          <w:p w14:paraId="15699D88" w14:textId="77777777" w:rsidR="009B7561" w:rsidRDefault="009B7561" w:rsidP="009F2E76">
            <w:pPr>
              <w:rPr>
                <w:sz w:val="40"/>
                <w:szCs w:val="40"/>
              </w:rPr>
            </w:pPr>
          </w:p>
        </w:tc>
        <w:tc>
          <w:tcPr>
            <w:tcW w:w="562" w:type="dxa"/>
          </w:tcPr>
          <w:p w14:paraId="0FCD1D23" w14:textId="77777777" w:rsidR="009B7561" w:rsidRDefault="009B7561" w:rsidP="009F2E76">
            <w:pPr>
              <w:rPr>
                <w:sz w:val="40"/>
                <w:szCs w:val="40"/>
              </w:rPr>
            </w:pPr>
          </w:p>
        </w:tc>
        <w:tc>
          <w:tcPr>
            <w:tcW w:w="562" w:type="dxa"/>
          </w:tcPr>
          <w:p w14:paraId="4AE37A11" w14:textId="77777777" w:rsidR="009B7561" w:rsidRDefault="009B7561" w:rsidP="009F2E76">
            <w:pPr>
              <w:rPr>
                <w:sz w:val="40"/>
                <w:szCs w:val="40"/>
              </w:rPr>
            </w:pPr>
          </w:p>
        </w:tc>
        <w:tc>
          <w:tcPr>
            <w:tcW w:w="562" w:type="dxa"/>
          </w:tcPr>
          <w:p w14:paraId="13CEBA6A" w14:textId="77777777" w:rsidR="009B7561" w:rsidRDefault="009B7561" w:rsidP="009F2E76">
            <w:pPr>
              <w:rPr>
                <w:sz w:val="40"/>
                <w:szCs w:val="40"/>
              </w:rPr>
            </w:pPr>
          </w:p>
        </w:tc>
      </w:tr>
      <w:tr w:rsidR="009B7561" w14:paraId="69C17192" w14:textId="77777777" w:rsidTr="009F2E76">
        <w:trPr>
          <w:trHeight w:val="562"/>
        </w:trPr>
        <w:tc>
          <w:tcPr>
            <w:tcW w:w="562" w:type="dxa"/>
          </w:tcPr>
          <w:p w14:paraId="28C73884" w14:textId="77777777" w:rsidR="009B7561" w:rsidRDefault="009B7561" w:rsidP="009F2E76">
            <w:pPr>
              <w:rPr>
                <w:sz w:val="40"/>
                <w:szCs w:val="40"/>
              </w:rPr>
            </w:pPr>
          </w:p>
        </w:tc>
        <w:tc>
          <w:tcPr>
            <w:tcW w:w="562" w:type="dxa"/>
          </w:tcPr>
          <w:p w14:paraId="7DCFFA3D" w14:textId="77777777" w:rsidR="009B7561" w:rsidRDefault="009B7561" w:rsidP="009F2E76">
            <w:pPr>
              <w:rPr>
                <w:sz w:val="40"/>
                <w:szCs w:val="40"/>
              </w:rPr>
            </w:pPr>
          </w:p>
        </w:tc>
        <w:tc>
          <w:tcPr>
            <w:tcW w:w="562" w:type="dxa"/>
          </w:tcPr>
          <w:p w14:paraId="2EBFF1A5" w14:textId="77777777" w:rsidR="009B7561" w:rsidRDefault="009B7561" w:rsidP="009F2E76">
            <w:pPr>
              <w:rPr>
                <w:sz w:val="40"/>
                <w:szCs w:val="40"/>
              </w:rPr>
            </w:pPr>
          </w:p>
        </w:tc>
        <w:tc>
          <w:tcPr>
            <w:tcW w:w="562" w:type="dxa"/>
          </w:tcPr>
          <w:p w14:paraId="14A6079C" w14:textId="77777777" w:rsidR="009B7561" w:rsidRDefault="009B7561" w:rsidP="009F2E76">
            <w:pPr>
              <w:rPr>
                <w:sz w:val="40"/>
                <w:szCs w:val="40"/>
              </w:rPr>
            </w:pPr>
          </w:p>
        </w:tc>
        <w:tc>
          <w:tcPr>
            <w:tcW w:w="562" w:type="dxa"/>
          </w:tcPr>
          <w:p w14:paraId="407E95C8" w14:textId="77777777" w:rsidR="009B7561" w:rsidRDefault="009B7561" w:rsidP="009F2E76">
            <w:pPr>
              <w:rPr>
                <w:sz w:val="40"/>
                <w:szCs w:val="40"/>
              </w:rPr>
            </w:pPr>
          </w:p>
        </w:tc>
        <w:tc>
          <w:tcPr>
            <w:tcW w:w="562" w:type="dxa"/>
          </w:tcPr>
          <w:p w14:paraId="5344F6A4" w14:textId="77777777" w:rsidR="009B7561" w:rsidRDefault="009B7561" w:rsidP="009F2E76">
            <w:pPr>
              <w:rPr>
                <w:sz w:val="40"/>
                <w:szCs w:val="40"/>
              </w:rPr>
            </w:pPr>
          </w:p>
        </w:tc>
        <w:tc>
          <w:tcPr>
            <w:tcW w:w="562" w:type="dxa"/>
          </w:tcPr>
          <w:p w14:paraId="17B6DB61" w14:textId="77777777" w:rsidR="009B7561" w:rsidRDefault="009B7561" w:rsidP="009F2E76">
            <w:pPr>
              <w:rPr>
                <w:sz w:val="40"/>
                <w:szCs w:val="40"/>
              </w:rPr>
            </w:pPr>
          </w:p>
        </w:tc>
        <w:tc>
          <w:tcPr>
            <w:tcW w:w="562" w:type="dxa"/>
          </w:tcPr>
          <w:p w14:paraId="5D0ADDFF" w14:textId="77777777" w:rsidR="009B7561" w:rsidRDefault="009B7561" w:rsidP="009F2E76">
            <w:pPr>
              <w:rPr>
                <w:sz w:val="40"/>
                <w:szCs w:val="40"/>
              </w:rPr>
            </w:pPr>
          </w:p>
        </w:tc>
        <w:tc>
          <w:tcPr>
            <w:tcW w:w="562" w:type="dxa"/>
          </w:tcPr>
          <w:p w14:paraId="04F35D9A" w14:textId="77777777" w:rsidR="009B7561" w:rsidRDefault="009B7561" w:rsidP="009F2E76">
            <w:pPr>
              <w:rPr>
                <w:sz w:val="40"/>
                <w:szCs w:val="40"/>
              </w:rPr>
            </w:pPr>
          </w:p>
        </w:tc>
        <w:tc>
          <w:tcPr>
            <w:tcW w:w="562" w:type="dxa"/>
          </w:tcPr>
          <w:p w14:paraId="075A87E2" w14:textId="77777777" w:rsidR="009B7561" w:rsidRDefault="009B7561" w:rsidP="009F2E76">
            <w:pPr>
              <w:rPr>
                <w:sz w:val="40"/>
                <w:szCs w:val="40"/>
              </w:rPr>
            </w:pPr>
          </w:p>
        </w:tc>
        <w:tc>
          <w:tcPr>
            <w:tcW w:w="562" w:type="dxa"/>
          </w:tcPr>
          <w:p w14:paraId="371B9FA6" w14:textId="77777777" w:rsidR="009B7561" w:rsidRDefault="009B7561" w:rsidP="009F2E76">
            <w:pPr>
              <w:rPr>
                <w:sz w:val="40"/>
                <w:szCs w:val="40"/>
              </w:rPr>
            </w:pPr>
          </w:p>
        </w:tc>
        <w:tc>
          <w:tcPr>
            <w:tcW w:w="562" w:type="dxa"/>
          </w:tcPr>
          <w:p w14:paraId="39C88623" w14:textId="77777777" w:rsidR="009B7561" w:rsidRDefault="009B7561" w:rsidP="009F2E76">
            <w:pPr>
              <w:rPr>
                <w:sz w:val="40"/>
                <w:szCs w:val="40"/>
              </w:rPr>
            </w:pPr>
          </w:p>
        </w:tc>
        <w:tc>
          <w:tcPr>
            <w:tcW w:w="562" w:type="dxa"/>
          </w:tcPr>
          <w:p w14:paraId="5CCEB698" w14:textId="77777777" w:rsidR="009B7561" w:rsidRDefault="009B7561" w:rsidP="009F2E76">
            <w:pPr>
              <w:rPr>
                <w:sz w:val="40"/>
                <w:szCs w:val="40"/>
              </w:rPr>
            </w:pPr>
          </w:p>
        </w:tc>
        <w:tc>
          <w:tcPr>
            <w:tcW w:w="562" w:type="dxa"/>
          </w:tcPr>
          <w:p w14:paraId="013FC2CF" w14:textId="77777777" w:rsidR="009B7561" w:rsidRDefault="009B7561" w:rsidP="009F2E76">
            <w:pPr>
              <w:rPr>
                <w:sz w:val="40"/>
                <w:szCs w:val="40"/>
              </w:rPr>
            </w:pPr>
          </w:p>
        </w:tc>
        <w:tc>
          <w:tcPr>
            <w:tcW w:w="562" w:type="dxa"/>
          </w:tcPr>
          <w:p w14:paraId="06212DA9" w14:textId="77777777" w:rsidR="009B7561" w:rsidRDefault="009B7561" w:rsidP="009F2E76">
            <w:pPr>
              <w:rPr>
                <w:sz w:val="40"/>
                <w:szCs w:val="40"/>
              </w:rPr>
            </w:pPr>
          </w:p>
        </w:tc>
        <w:tc>
          <w:tcPr>
            <w:tcW w:w="562" w:type="dxa"/>
          </w:tcPr>
          <w:p w14:paraId="41E15130" w14:textId="77777777" w:rsidR="009B7561" w:rsidRDefault="009B7561" w:rsidP="009F2E76">
            <w:pPr>
              <w:rPr>
                <w:sz w:val="40"/>
                <w:szCs w:val="40"/>
              </w:rPr>
            </w:pPr>
          </w:p>
        </w:tc>
        <w:tc>
          <w:tcPr>
            <w:tcW w:w="562" w:type="dxa"/>
          </w:tcPr>
          <w:p w14:paraId="7BF46486" w14:textId="77777777" w:rsidR="009B7561" w:rsidRDefault="009B7561" w:rsidP="009F2E76">
            <w:pPr>
              <w:rPr>
                <w:sz w:val="40"/>
                <w:szCs w:val="40"/>
              </w:rPr>
            </w:pPr>
          </w:p>
        </w:tc>
      </w:tr>
      <w:tr w:rsidR="009B7561" w14:paraId="2A02913A" w14:textId="77777777" w:rsidTr="009F2E76">
        <w:trPr>
          <w:trHeight w:val="562"/>
        </w:trPr>
        <w:tc>
          <w:tcPr>
            <w:tcW w:w="562" w:type="dxa"/>
          </w:tcPr>
          <w:p w14:paraId="3D2EE8D9" w14:textId="77777777" w:rsidR="009B7561" w:rsidRDefault="009B7561" w:rsidP="009F2E76">
            <w:pPr>
              <w:rPr>
                <w:sz w:val="40"/>
                <w:szCs w:val="40"/>
              </w:rPr>
            </w:pPr>
          </w:p>
        </w:tc>
        <w:tc>
          <w:tcPr>
            <w:tcW w:w="562" w:type="dxa"/>
          </w:tcPr>
          <w:p w14:paraId="4BA79B82" w14:textId="77777777" w:rsidR="009B7561" w:rsidRDefault="009B7561" w:rsidP="009F2E76">
            <w:pPr>
              <w:rPr>
                <w:sz w:val="40"/>
                <w:szCs w:val="40"/>
              </w:rPr>
            </w:pPr>
          </w:p>
        </w:tc>
        <w:tc>
          <w:tcPr>
            <w:tcW w:w="562" w:type="dxa"/>
          </w:tcPr>
          <w:p w14:paraId="7805996C" w14:textId="77777777" w:rsidR="009B7561" w:rsidRDefault="009B7561" w:rsidP="009F2E76">
            <w:pPr>
              <w:rPr>
                <w:sz w:val="40"/>
                <w:szCs w:val="40"/>
              </w:rPr>
            </w:pPr>
          </w:p>
        </w:tc>
        <w:tc>
          <w:tcPr>
            <w:tcW w:w="562" w:type="dxa"/>
          </w:tcPr>
          <w:p w14:paraId="09DBC437" w14:textId="77777777" w:rsidR="009B7561" w:rsidRDefault="009B7561" w:rsidP="009F2E76">
            <w:pPr>
              <w:rPr>
                <w:sz w:val="40"/>
                <w:szCs w:val="40"/>
              </w:rPr>
            </w:pPr>
          </w:p>
        </w:tc>
        <w:tc>
          <w:tcPr>
            <w:tcW w:w="562" w:type="dxa"/>
          </w:tcPr>
          <w:p w14:paraId="4F032EBF" w14:textId="77777777" w:rsidR="009B7561" w:rsidRDefault="009B7561" w:rsidP="009F2E76">
            <w:pPr>
              <w:rPr>
                <w:sz w:val="40"/>
                <w:szCs w:val="40"/>
              </w:rPr>
            </w:pPr>
          </w:p>
        </w:tc>
        <w:tc>
          <w:tcPr>
            <w:tcW w:w="562" w:type="dxa"/>
          </w:tcPr>
          <w:p w14:paraId="48253B24" w14:textId="77777777" w:rsidR="009B7561" w:rsidRDefault="009B7561" w:rsidP="009F2E76">
            <w:pPr>
              <w:rPr>
                <w:sz w:val="40"/>
                <w:szCs w:val="40"/>
              </w:rPr>
            </w:pPr>
          </w:p>
        </w:tc>
        <w:tc>
          <w:tcPr>
            <w:tcW w:w="562" w:type="dxa"/>
          </w:tcPr>
          <w:p w14:paraId="575AA12E" w14:textId="77777777" w:rsidR="009B7561" w:rsidRDefault="009B7561" w:rsidP="009F2E76">
            <w:pPr>
              <w:rPr>
                <w:sz w:val="40"/>
                <w:szCs w:val="40"/>
              </w:rPr>
            </w:pPr>
          </w:p>
        </w:tc>
        <w:tc>
          <w:tcPr>
            <w:tcW w:w="562" w:type="dxa"/>
          </w:tcPr>
          <w:p w14:paraId="4AE63807" w14:textId="77777777" w:rsidR="009B7561" w:rsidRDefault="009B7561" w:rsidP="009F2E76">
            <w:pPr>
              <w:rPr>
                <w:sz w:val="40"/>
                <w:szCs w:val="40"/>
              </w:rPr>
            </w:pPr>
          </w:p>
        </w:tc>
        <w:tc>
          <w:tcPr>
            <w:tcW w:w="562" w:type="dxa"/>
          </w:tcPr>
          <w:p w14:paraId="7D0047F8" w14:textId="77777777" w:rsidR="009B7561" w:rsidRDefault="009B7561" w:rsidP="009F2E76">
            <w:pPr>
              <w:rPr>
                <w:sz w:val="40"/>
                <w:szCs w:val="40"/>
              </w:rPr>
            </w:pPr>
          </w:p>
        </w:tc>
        <w:tc>
          <w:tcPr>
            <w:tcW w:w="562" w:type="dxa"/>
          </w:tcPr>
          <w:p w14:paraId="0ED5F6B9" w14:textId="77777777" w:rsidR="009B7561" w:rsidRDefault="009B7561" w:rsidP="009F2E76">
            <w:pPr>
              <w:rPr>
                <w:sz w:val="40"/>
                <w:szCs w:val="40"/>
              </w:rPr>
            </w:pPr>
          </w:p>
        </w:tc>
        <w:tc>
          <w:tcPr>
            <w:tcW w:w="562" w:type="dxa"/>
          </w:tcPr>
          <w:p w14:paraId="4166D3F9" w14:textId="77777777" w:rsidR="009B7561" w:rsidRDefault="009B7561" w:rsidP="009F2E76">
            <w:pPr>
              <w:rPr>
                <w:sz w:val="40"/>
                <w:szCs w:val="40"/>
              </w:rPr>
            </w:pPr>
          </w:p>
        </w:tc>
        <w:tc>
          <w:tcPr>
            <w:tcW w:w="562" w:type="dxa"/>
          </w:tcPr>
          <w:p w14:paraId="20DEDD36" w14:textId="77777777" w:rsidR="009B7561" w:rsidRDefault="009B7561" w:rsidP="009F2E76">
            <w:pPr>
              <w:rPr>
                <w:sz w:val="40"/>
                <w:szCs w:val="40"/>
              </w:rPr>
            </w:pPr>
          </w:p>
        </w:tc>
        <w:tc>
          <w:tcPr>
            <w:tcW w:w="562" w:type="dxa"/>
          </w:tcPr>
          <w:p w14:paraId="20D92DB8" w14:textId="77777777" w:rsidR="009B7561" w:rsidRDefault="009B7561" w:rsidP="009F2E76">
            <w:pPr>
              <w:rPr>
                <w:sz w:val="40"/>
                <w:szCs w:val="40"/>
              </w:rPr>
            </w:pPr>
          </w:p>
        </w:tc>
        <w:tc>
          <w:tcPr>
            <w:tcW w:w="562" w:type="dxa"/>
          </w:tcPr>
          <w:p w14:paraId="46BBC229" w14:textId="77777777" w:rsidR="009B7561" w:rsidRDefault="009B7561" w:rsidP="009F2E76">
            <w:pPr>
              <w:rPr>
                <w:sz w:val="40"/>
                <w:szCs w:val="40"/>
              </w:rPr>
            </w:pPr>
          </w:p>
        </w:tc>
        <w:tc>
          <w:tcPr>
            <w:tcW w:w="562" w:type="dxa"/>
          </w:tcPr>
          <w:p w14:paraId="2C148253" w14:textId="77777777" w:rsidR="009B7561" w:rsidRDefault="009B7561" w:rsidP="009F2E76">
            <w:pPr>
              <w:rPr>
                <w:sz w:val="40"/>
                <w:szCs w:val="40"/>
              </w:rPr>
            </w:pPr>
          </w:p>
        </w:tc>
        <w:tc>
          <w:tcPr>
            <w:tcW w:w="562" w:type="dxa"/>
          </w:tcPr>
          <w:p w14:paraId="29D8856B" w14:textId="77777777" w:rsidR="009B7561" w:rsidRDefault="009B7561" w:rsidP="009F2E76">
            <w:pPr>
              <w:rPr>
                <w:sz w:val="40"/>
                <w:szCs w:val="40"/>
              </w:rPr>
            </w:pPr>
          </w:p>
        </w:tc>
        <w:tc>
          <w:tcPr>
            <w:tcW w:w="562" w:type="dxa"/>
          </w:tcPr>
          <w:p w14:paraId="7283167C" w14:textId="77777777" w:rsidR="009B7561" w:rsidRDefault="009B7561" w:rsidP="009F2E76">
            <w:pPr>
              <w:rPr>
                <w:sz w:val="40"/>
                <w:szCs w:val="40"/>
              </w:rPr>
            </w:pPr>
          </w:p>
        </w:tc>
      </w:tr>
      <w:tr w:rsidR="009B7561" w14:paraId="2490F93B" w14:textId="77777777" w:rsidTr="009F2E76">
        <w:trPr>
          <w:trHeight w:val="562"/>
        </w:trPr>
        <w:tc>
          <w:tcPr>
            <w:tcW w:w="562" w:type="dxa"/>
          </w:tcPr>
          <w:p w14:paraId="3F8A336A" w14:textId="77777777" w:rsidR="009B7561" w:rsidRDefault="009B7561" w:rsidP="009F2E76">
            <w:pPr>
              <w:rPr>
                <w:sz w:val="40"/>
                <w:szCs w:val="40"/>
              </w:rPr>
            </w:pPr>
          </w:p>
        </w:tc>
        <w:tc>
          <w:tcPr>
            <w:tcW w:w="562" w:type="dxa"/>
          </w:tcPr>
          <w:p w14:paraId="33E33F14" w14:textId="77777777" w:rsidR="009B7561" w:rsidRDefault="009B7561" w:rsidP="009F2E76">
            <w:pPr>
              <w:rPr>
                <w:sz w:val="40"/>
                <w:szCs w:val="40"/>
              </w:rPr>
            </w:pPr>
          </w:p>
        </w:tc>
        <w:tc>
          <w:tcPr>
            <w:tcW w:w="562" w:type="dxa"/>
          </w:tcPr>
          <w:p w14:paraId="2FF7A660" w14:textId="77777777" w:rsidR="009B7561" w:rsidRDefault="009B7561" w:rsidP="009F2E76">
            <w:pPr>
              <w:rPr>
                <w:sz w:val="40"/>
                <w:szCs w:val="40"/>
              </w:rPr>
            </w:pPr>
          </w:p>
        </w:tc>
        <w:tc>
          <w:tcPr>
            <w:tcW w:w="562" w:type="dxa"/>
          </w:tcPr>
          <w:p w14:paraId="4AB68EFC" w14:textId="77777777" w:rsidR="009B7561" w:rsidRDefault="009B7561" w:rsidP="009F2E76">
            <w:pPr>
              <w:rPr>
                <w:sz w:val="40"/>
                <w:szCs w:val="40"/>
              </w:rPr>
            </w:pPr>
          </w:p>
        </w:tc>
        <w:tc>
          <w:tcPr>
            <w:tcW w:w="562" w:type="dxa"/>
          </w:tcPr>
          <w:p w14:paraId="589838C8" w14:textId="77777777" w:rsidR="009B7561" w:rsidRDefault="009B7561" w:rsidP="009F2E76">
            <w:pPr>
              <w:rPr>
                <w:sz w:val="40"/>
                <w:szCs w:val="40"/>
              </w:rPr>
            </w:pPr>
          </w:p>
        </w:tc>
        <w:tc>
          <w:tcPr>
            <w:tcW w:w="562" w:type="dxa"/>
          </w:tcPr>
          <w:p w14:paraId="62C72553" w14:textId="77777777" w:rsidR="009B7561" w:rsidRDefault="009B7561" w:rsidP="009F2E76">
            <w:pPr>
              <w:rPr>
                <w:sz w:val="40"/>
                <w:szCs w:val="40"/>
              </w:rPr>
            </w:pPr>
          </w:p>
        </w:tc>
        <w:tc>
          <w:tcPr>
            <w:tcW w:w="562" w:type="dxa"/>
          </w:tcPr>
          <w:p w14:paraId="0CEFC4BC" w14:textId="77777777" w:rsidR="009B7561" w:rsidRDefault="009B7561" w:rsidP="009F2E76">
            <w:pPr>
              <w:rPr>
                <w:sz w:val="40"/>
                <w:szCs w:val="40"/>
              </w:rPr>
            </w:pPr>
          </w:p>
        </w:tc>
        <w:tc>
          <w:tcPr>
            <w:tcW w:w="562" w:type="dxa"/>
          </w:tcPr>
          <w:p w14:paraId="655B2322" w14:textId="77777777" w:rsidR="009B7561" w:rsidRDefault="009B7561" w:rsidP="009F2E76">
            <w:pPr>
              <w:rPr>
                <w:sz w:val="40"/>
                <w:szCs w:val="40"/>
              </w:rPr>
            </w:pPr>
          </w:p>
        </w:tc>
        <w:tc>
          <w:tcPr>
            <w:tcW w:w="562" w:type="dxa"/>
          </w:tcPr>
          <w:p w14:paraId="745FAA16" w14:textId="77777777" w:rsidR="009B7561" w:rsidRDefault="009B7561" w:rsidP="009F2E76">
            <w:pPr>
              <w:rPr>
                <w:sz w:val="40"/>
                <w:szCs w:val="40"/>
              </w:rPr>
            </w:pPr>
          </w:p>
        </w:tc>
        <w:tc>
          <w:tcPr>
            <w:tcW w:w="562" w:type="dxa"/>
          </w:tcPr>
          <w:p w14:paraId="150D0CEC" w14:textId="77777777" w:rsidR="009B7561" w:rsidRDefault="009B7561" w:rsidP="009F2E76">
            <w:pPr>
              <w:rPr>
                <w:sz w:val="40"/>
                <w:szCs w:val="40"/>
              </w:rPr>
            </w:pPr>
          </w:p>
        </w:tc>
        <w:tc>
          <w:tcPr>
            <w:tcW w:w="562" w:type="dxa"/>
          </w:tcPr>
          <w:p w14:paraId="30B58830" w14:textId="77777777" w:rsidR="009B7561" w:rsidRDefault="009B7561" w:rsidP="009F2E76">
            <w:pPr>
              <w:rPr>
                <w:sz w:val="40"/>
                <w:szCs w:val="40"/>
              </w:rPr>
            </w:pPr>
          </w:p>
        </w:tc>
        <w:tc>
          <w:tcPr>
            <w:tcW w:w="562" w:type="dxa"/>
          </w:tcPr>
          <w:p w14:paraId="3F3653BB" w14:textId="77777777" w:rsidR="009B7561" w:rsidRDefault="009B7561" w:rsidP="009F2E76">
            <w:pPr>
              <w:rPr>
                <w:sz w:val="40"/>
                <w:szCs w:val="40"/>
              </w:rPr>
            </w:pPr>
          </w:p>
        </w:tc>
        <w:tc>
          <w:tcPr>
            <w:tcW w:w="562" w:type="dxa"/>
          </w:tcPr>
          <w:p w14:paraId="223712EA" w14:textId="77777777" w:rsidR="009B7561" w:rsidRDefault="009B7561" w:rsidP="009F2E76">
            <w:pPr>
              <w:rPr>
                <w:sz w:val="40"/>
                <w:szCs w:val="40"/>
              </w:rPr>
            </w:pPr>
          </w:p>
        </w:tc>
        <w:tc>
          <w:tcPr>
            <w:tcW w:w="562" w:type="dxa"/>
          </w:tcPr>
          <w:p w14:paraId="35DD56A7" w14:textId="77777777" w:rsidR="009B7561" w:rsidRDefault="009B7561" w:rsidP="009F2E76">
            <w:pPr>
              <w:rPr>
                <w:sz w:val="40"/>
                <w:szCs w:val="40"/>
              </w:rPr>
            </w:pPr>
          </w:p>
        </w:tc>
        <w:tc>
          <w:tcPr>
            <w:tcW w:w="562" w:type="dxa"/>
          </w:tcPr>
          <w:p w14:paraId="07520EA0" w14:textId="77777777" w:rsidR="009B7561" w:rsidRDefault="009B7561" w:rsidP="009F2E76">
            <w:pPr>
              <w:rPr>
                <w:sz w:val="40"/>
                <w:szCs w:val="40"/>
              </w:rPr>
            </w:pPr>
          </w:p>
        </w:tc>
        <w:tc>
          <w:tcPr>
            <w:tcW w:w="562" w:type="dxa"/>
          </w:tcPr>
          <w:p w14:paraId="7207CE50" w14:textId="77777777" w:rsidR="009B7561" w:rsidRDefault="009B7561" w:rsidP="009F2E76">
            <w:pPr>
              <w:rPr>
                <w:sz w:val="40"/>
                <w:szCs w:val="40"/>
              </w:rPr>
            </w:pPr>
          </w:p>
        </w:tc>
        <w:tc>
          <w:tcPr>
            <w:tcW w:w="562" w:type="dxa"/>
          </w:tcPr>
          <w:p w14:paraId="3082CA20" w14:textId="77777777" w:rsidR="009B7561" w:rsidRDefault="009B7561" w:rsidP="009F2E76">
            <w:pPr>
              <w:rPr>
                <w:sz w:val="40"/>
                <w:szCs w:val="40"/>
              </w:rPr>
            </w:pPr>
          </w:p>
        </w:tc>
      </w:tr>
      <w:tr w:rsidR="009B7561" w14:paraId="4CB27B2C" w14:textId="77777777" w:rsidTr="009F2E76">
        <w:trPr>
          <w:trHeight w:val="562"/>
        </w:trPr>
        <w:tc>
          <w:tcPr>
            <w:tcW w:w="562" w:type="dxa"/>
          </w:tcPr>
          <w:p w14:paraId="68B60A79" w14:textId="77777777" w:rsidR="009B7561" w:rsidRDefault="009B7561" w:rsidP="009F2E76">
            <w:pPr>
              <w:rPr>
                <w:sz w:val="40"/>
                <w:szCs w:val="40"/>
              </w:rPr>
            </w:pPr>
          </w:p>
        </w:tc>
        <w:tc>
          <w:tcPr>
            <w:tcW w:w="562" w:type="dxa"/>
          </w:tcPr>
          <w:p w14:paraId="2ABCAD15" w14:textId="77777777" w:rsidR="009B7561" w:rsidRDefault="009B7561" w:rsidP="009F2E76">
            <w:pPr>
              <w:rPr>
                <w:sz w:val="40"/>
                <w:szCs w:val="40"/>
              </w:rPr>
            </w:pPr>
          </w:p>
        </w:tc>
        <w:tc>
          <w:tcPr>
            <w:tcW w:w="562" w:type="dxa"/>
          </w:tcPr>
          <w:p w14:paraId="2348D267" w14:textId="77777777" w:rsidR="009B7561" w:rsidRDefault="009B7561" w:rsidP="009F2E76">
            <w:pPr>
              <w:rPr>
                <w:sz w:val="40"/>
                <w:szCs w:val="40"/>
              </w:rPr>
            </w:pPr>
          </w:p>
        </w:tc>
        <w:tc>
          <w:tcPr>
            <w:tcW w:w="562" w:type="dxa"/>
          </w:tcPr>
          <w:p w14:paraId="3BBC6FBE" w14:textId="77777777" w:rsidR="009B7561" w:rsidRDefault="009B7561" w:rsidP="009F2E76">
            <w:pPr>
              <w:rPr>
                <w:sz w:val="40"/>
                <w:szCs w:val="40"/>
              </w:rPr>
            </w:pPr>
          </w:p>
        </w:tc>
        <w:tc>
          <w:tcPr>
            <w:tcW w:w="562" w:type="dxa"/>
          </w:tcPr>
          <w:p w14:paraId="471799F3" w14:textId="77777777" w:rsidR="009B7561" w:rsidRDefault="009B7561" w:rsidP="009F2E76">
            <w:pPr>
              <w:rPr>
                <w:sz w:val="40"/>
                <w:szCs w:val="40"/>
              </w:rPr>
            </w:pPr>
          </w:p>
        </w:tc>
        <w:tc>
          <w:tcPr>
            <w:tcW w:w="562" w:type="dxa"/>
          </w:tcPr>
          <w:p w14:paraId="6F79D584" w14:textId="77777777" w:rsidR="009B7561" w:rsidRDefault="009B7561" w:rsidP="009F2E76">
            <w:pPr>
              <w:rPr>
                <w:sz w:val="40"/>
                <w:szCs w:val="40"/>
              </w:rPr>
            </w:pPr>
          </w:p>
        </w:tc>
        <w:tc>
          <w:tcPr>
            <w:tcW w:w="562" w:type="dxa"/>
          </w:tcPr>
          <w:p w14:paraId="30012BC7" w14:textId="77777777" w:rsidR="009B7561" w:rsidRDefault="009B7561" w:rsidP="009F2E76">
            <w:pPr>
              <w:rPr>
                <w:sz w:val="40"/>
                <w:szCs w:val="40"/>
              </w:rPr>
            </w:pPr>
          </w:p>
        </w:tc>
        <w:tc>
          <w:tcPr>
            <w:tcW w:w="562" w:type="dxa"/>
          </w:tcPr>
          <w:p w14:paraId="37F950D4" w14:textId="77777777" w:rsidR="009B7561" w:rsidRDefault="009B7561" w:rsidP="009F2E76">
            <w:pPr>
              <w:rPr>
                <w:sz w:val="40"/>
                <w:szCs w:val="40"/>
              </w:rPr>
            </w:pPr>
          </w:p>
        </w:tc>
        <w:tc>
          <w:tcPr>
            <w:tcW w:w="562" w:type="dxa"/>
          </w:tcPr>
          <w:p w14:paraId="729E9F31" w14:textId="77777777" w:rsidR="009B7561" w:rsidRDefault="009B7561" w:rsidP="009F2E76">
            <w:pPr>
              <w:rPr>
                <w:sz w:val="40"/>
                <w:szCs w:val="40"/>
              </w:rPr>
            </w:pPr>
          </w:p>
        </w:tc>
        <w:tc>
          <w:tcPr>
            <w:tcW w:w="562" w:type="dxa"/>
          </w:tcPr>
          <w:p w14:paraId="4A4E1442" w14:textId="77777777" w:rsidR="009B7561" w:rsidRDefault="009B7561" w:rsidP="009F2E76">
            <w:pPr>
              <w:rPr>
                <w:sz w:val="40"/>
                <w:szCs w:val="40"/>
              </w:rPr>
            </w:pPr>
          </w:p>
        </w:tc>
        <w:tc>
          <w:tcPr>
            <w:tcW w:w="562" w:type="dxa"/>
          </w:tcPr>
          <w:p w14:paraId="306C12C0" w14:textId="77777777" w:rsidR="009B7561" w:rsidRDefault="009B7561" w:rsidP="009F2E76">
            <w:pPr>
              <w:rPr>
                <w:sz w:val="40"/>
                <w:szCs w:val="40"/>
              </w:rPr>
            </w:pPr>
          </w:p>
        </w:tc>
        <w:tc>
          <w:tcPr>
            <w:tcW w:w="562" w:type="dxa"/>
          </w:tcPr>
          <w:p w14:paraId="3D18235F" w14:textId="77777777" w:rsidR="009B7561" w:rsidRDefault="009B7561" w:rsidP="009F2E76">
            <w:pPr>
              <w:rPr>
                <w:sz w:val="40"/>
                <w:szCs w:val="40"/>
              </w:rPr>
            </w:pPr>
          </w:p>
        </w:tc>
        <w:tc>
          <w:tcPr>
            <w:tcW w:w="562" w:type="dxa"/>
          </w:tcPr>
          <w:p w14:paraId="6211C242" w14:textId="77777777" w:rsidR="009B7561" w:rsidRDefault="009B7561" w:rsidP="009F2E76">
            <w:pPr>
              <w:rPr>
                <w:sz w:val="40"/>
                <w:szCs w:val="40"/>
              </w:rPr>
            </w:pPr>
          </w:p>
        </w:tc>
        <w:tc>
          <w:tcPr>
            <w:tcW w:w="562" w:type="dxa"/>
          </w:tcPr>
          <w:p w14:paraId="5E565A81" w14:textId="77777777" w:rsidR="009B7561" w:rsidRDefault="009B7561" w:rsidP="009F2E76">
            <w:pPr>
              <w:rPr>
                <w:sz w:val="40"/>
                <w:szCs w:val="40"/>
              </w:rPr>
            </w:pPr>
          </w:p>
        </w:tc>
        <w:tc>
          <w:tcPr>
            <w:tcW w:w="562" w:type="dxa"/>
          </w:tcPr>
          <w:p w14:paraId="31DB02B9" w14:textId="77777777" w:rsidR="009B7561" w:rsidRDefault="009B7561" w:rsidP="009F2E76">
            <w:pPr>
              <w:rPr>
                <w:sz w:val="40"/>
                <w:szCs w:val="40"/>
              </w:rPr>
            </w:pPr>
          </w:p>
        </w:tc>
        <w:tc>
          <w:tcPr>
            <w:tcW w:w="562" w:type="dxa"/>
          </w:tcPr>
          <w:p w14:paraId="3A043059" w14:textId="77777777" w:rsidR="009B7561" w:rsidRDefault="009B7561" w:rsidP="009F2E76">
            <w:pPr>
              <w:rPr>
                <w:sz w:val="40"/>
                <w:szCs w:val="40"/>
              </w:rPr>
            </w:pPr>
          </w:p>
        </w:tc>
        <w:tc>
          <w:tcPr>
            <w:tcW w:w="562" w:type="dxa"/>
          </w:tcPr>
          <w:p w14:paraId="4DBFA890" w14:textId="77777777" w:rsidR="009B7561" w:rsidRDefault="009B7561" w:rsidP="009F2E76">
            <w:pPr>
              <w:rPr>
                <w:sz w:val="40"/>
                <w:szCs w:val="40"/>
              </w:rPr>
            </w:pPr>
          </w:p>
        </w:tc>
      </w:tr>
      <w:tr w:rsidR="009B7561" w14:paraId="11327933" w14:textId="77777777" w:rsidTr="009F2E76">
        <w:trPr>
          <w:trHeight w:val="562"/>
        </w:trPr>
        <w:tc>
          <w:tcPr>
            <w:tcW w:w="562" w:type="dxa"/>
          </w:tcPr>
          <w:p w14:paraId="762C1F2C" w14:textId="77777777" w:rsidR="009B7561" w:rsidRDefault="009B7561" w:rsidP="009F2E76">
            <w:pPr>
              <w:rPr>
                <w:sz w:val="40"/>
                <w:szCs w:val="40"/>
              </w:rPr>
            </w:pPr>
          </w:p>
        </w:tc>
        <w:tc>
          <w:tcPr>
            <w:tcW w:w="562" w:type="dxa"/>
          </w:tcPr>
          <w:p w14:paraId="15B4D32C" w14:textId="77777777" w:rsidR="009B7561" w:rsidRDefault="009B7561" w:rsidP="009F2E76">
            <w:pPr>
              <w:rPr>
                <w:sz w:val="40"/>
                <w:szCs w:val="40"/>
              </w:rPr>
            </w:pPr>
          </w:p>
        </w:tc>
        <w:tc>
          <w:tcPr>
            <w:tcW w:w="562" w:type="dxa"/>
          </w:tcPr>
          <w:p w14:paraId="5515FFF2" w14:textId="77777777" w:rsidR="009B7561" w:rsidRDefault="009B7561" w:rsidP="009F2E76">
            <w:pPr>
              <w:rPr>
                <w:sz w:val="40"/>
                <w:szCs w:val="40"/>
              </w:rPr>
            </w:pPr>
          </w:p>
        </w:tc>
        <w:tc>
          <w:tcPr>
            <w:tcW w:w="562" w:type="dxa"/>
          </w:tcPr>
          <w:p w14:paraId="4808D343" w14:textId="77777777" w:rsidR="009B7561" w:rsidRDefault="009B7561" w:rsidP="009F2E76">
            <w:pPr>
              <w:rPr>
                <w:sz w:val="40"/>
                <w:szCs w:val="40"/>
              </w:rPr>
            </w:pPr>
          </w:p>
        </w:tc>
        <w:tc>
          <w:tcPr>
            <w:tcW w:w="562" w:type="dxa"/>
          </w:tcPr>
          <w:p w14:paraId="159D7DD8" w14:textId="77777777" w:rsidR="009B7561" w:rsidRDefault="009B7561" w:rsidP="009F2E76">
            <w:pPr>
              <w:rPr>
                <w:sz w:val="40"/>
                <w:szCs w:val="40"/>
              </w:rPr>
            </w:pPr>
          </w:p>
        </w:tc>
        <w:tc>
          <w:tcPr>
            <w:tcW w:w="562" w:type="dxa"/>
          </w:tcPr>
          <w:p w14:paraId="55F18C67" w14:textId="77777777" w:rsidR="009B7561" w:rsidRDefault="009B7561" w:rsidP="009F2E76">
            <w:pPr>
              <w:rPr>
                <w:sz w:val="40"/>
                <w:szCs w:val="40"/>
              </w:rPr>
            </w:pPr>
          </w:p>
        </w:tc>
        <w:tc>
          <w:tcPr>
            <w:tcW w:w="562" w:type="dxa"/>
          </w:tcPr>
          <w:p w14:paraId="2EA42974" w14:textId="77777777" w:rsidR="009B7561" w:rsidRDefault="009B7561" w:rsidP="009F2E76">
            <w:pPr>
              <w:rPr>
                <w:sz w:val="40"/>
                <w:szCs w:val="40"/>
              </w:rPr>
            </w:pPr>
          </w:p>
        </w:tc>
        <w:tc>
          <w:tcPr>
            <w:tcW w:w="562" w:type="dxa"/>
          </w:tcPr>
          <w:p w14:paraId="6AD71F67" w14:textId="77777777" w:rsidR="009B7561" w:rsidRDefault="009B7561" w:rsidP="009F2E76">
            <w:pPr>
              <w:rPr>
                <w:sz w:val="40"/>
                <w:szCs w:val="40"/>
              </w:rPr>
            </w:pPr>
          </w:p>
        </w:tc>
        <w:tc>
          <w:tcPr>
            <w:tcW w:w="562" w:type="dxa"/>
          </w:tcPr>
          <w:p w14:paraId="59DCB192" w14:textId="77777777" w:rsidR="009B7561" w:rsidRDefault="009B7561" w:rsidP="009F2E76">
            <w:pPr>
              <w:rPr>
                <w:sz w:val="40"/>
                <w:szCs w:val="40"/>
              </w:rPr>
            </w:pPr>
          </w:p>
        </w:tc>
        <w:tc>
          <w:tcPr>
            <w:tcW w:w="562" w:type="dxa"/>
          </w:tcPr>
          <w:p w14:paraId="02951153" w14:textId="77777777" w:rsidR="009B7561" w:rsidRDefault="009B7561" w:rsidP="009F2E76">
            <w:pPr>
              <w:rPr>
                <w:sz w:val="40"/>
                <w:szCs w:val="40"/>
              </w:rPr>
            </w:pPr>
          </w:p>
        </w:tc>
        <w:tc>
          <w:tcPr>
            <w:tcW w:w="562" w:type="dxa"/>
          </w:tcPr>
          <w:p w14:paraId="2BC6441E" w14:textId="77777777" w:rsidR="009B7561" w:rsidRDefault="009B7561" w:rsidP="009F2E76">
            <w:pPr>
              <w:rPr>
                <w:sz w:val="40"/>
                <w:szCs w:val="40"/>
              </w:rPr>
            </w:pPr>
          </w:p>
        </w:tc>
        <w:tc>
          <w:tcPr>
            <w:tcW w:w="562" w:type="dxa"/>
          </w:tcPr>
          <w:p w14:paraId="702FF7C2" w14:textId="77777777" w:rsidR="009B7561" w:rsidRDefault="009B7561" w:rsidP="009F2E76">
            <w:pPr>
              <w:rPr>
                <w:sz w:val="40"/>
                <w:szCs w:val="40"/>
              </w:rPr>
            </w:pPr>
          </w:p>
        </w:tc>
        <w:tc>
          <w:tcPr>
            <w:tcW w:w="562" w:type="dxa"/>
          </w:tcPr>
          <w:p w14:paraId="7B40BB8B" w14:textId="77777777" w:rsidR="009B7561" w:rsidRDefault="009B7561" w:rsidP="009F2E76">
            <w:pPr>
              <w:rPr>
                <w:sz w:val="40"/>
                <w:szCs w:val="40"/>
              </w:rPr>
            </w:pPr>
          </w:p>
        </w:tc>
        <w:tc>
          <w:tcPr>
            <w:tcW w:w="562" w:type="dxa"/>
          </w:tcPr>
          <w:p w14:paraId="7D67BD40" w14:textId="77777777" w:rsidR="009B7561" w:rsidRDefault="009B7561" w:rsidP="009F2E76">
            <w:pPr>
              <w:rPr>
                <w:sz w:val="40"/>
                <w:szCs w:val="40"/>
              </w:rPr>
            </w:pPr>
          </w:p>
        </w:tc>
        <w:tc>
          <w:tcPr>
            <w:tcW w:w="562" w:type="dxa"/>
          </w:tcPr>
          <w:p w14:paraId="0FD446E6" w14:textId="77777777" w:rsidR="009B7561" w:rsidRDefault="009B7561" w:rsidP="009F2E76">
            <w:pPr>
              <w:rPr>
                <w:sz w:val="40"/>
                <w:szCs w:val="40"/>
              </w:rPr>
            </w:pPr>
          </w:p>
        </w:tc>
        <w:tc>
          <w:tcPr>
            <w:tcW w:w="562" w:type="dxa"/>
          </w:tcPr>
          <w:p w14:paraId="5DB0A8C4" w14:textId="77777777" w:rsidR="009B7561" w:rsidRDefault="009B7561" w:rsidP="009F2E76">
            <w:pPr>
              <w:rPr>
                <w:sz w:val="40"/>
                <w:szCs w:val="40"/>
              </w:rPr>
            </w:pPr>
          </w:p>
        </w:tc>
        <w:tc>
          <w:tcPr>
            <w:tcW w:w="562" w:type="dxa"/>
          </w:tcPr>
          <w:p w14:paraId="5D473E6B" w14:textId="77777777" w:rsidR="009B7561" w:rsidRDefault="009B7561" w:rsidP="009F2E76">
            <w:pPr>
              <w:rPr>
                <w:sz w:val="40"/>
                <w:szCs w:val="40"/>
              </w:rPr>
            </w:pPr>
          </w:p>
        </w:tc>
      </w:tr>
      <w:tr w:rsidR="009B7561" w14:paraId="4F1193A3" w14:textId="77777777" w:rsidTr="009F2E76">
        <w:trPr>
          <w:trHeight w:val="562"/>
        </w:trPr>
        <w:tc>
          <w:tcPr>
            <w:tcW w:w="562" w:type="dxa"/>
          </w:tcPr>
          <w:p w14:paraId="58604356" w14:textId="77777777" w:rsidR="009B7561" w:rsidRDefault="009B7561" w:rsidP="009F2E76">
            <w:pPr>
              <w:rPr>
                <w:sz w:val="40"/>
                <w:szCs w:val="40"/>
              </w:rPr>
            </w:pPr>
          </w:p>
        </w:tc>
        <w:tc>
          <w:tcPr>
            <w:tcW w:w="562" w:type="dxa"/>
          </w:tcPr>
          <w:p w14:paraId="000421B9" w14:textId="77777777" w:rsidR="009B7561" w:rsidRDefault="009B7561" w:rsidP="009F2E76">
            <w:pPr>
              <w:rPr>
                <w:sz w:val="40"/>
                <w:szCs w:val="40"/>
              </w:rPr>
            </w:pPr>
          </w:p>
        </w:tc>
        <w:tc>
          <w:tcPr>
            <w:tcW w:w="562" w:type="dxa"/>
          </w:tcPr>
          <w:p w14:paraId="398E63C4" w14:textId="77777777" w:rsidR="009B7561" w:rsidRDefault="009B7561" w:rsidP="009F2E76">
            <w:pPr>
              <w:rPr>
                <w:sz w:val="40"/>
                <w:szCs w:val="40"/>
              </w:rPr>
            </w:pPr>
          </w:p>
        </w:tc>
        <w:tc>
          <w:tcPr>
            <w:tcW w:w="562" w:type="dxa"/>
          </w:tcPr>
          <w:p w14:paraId="26961A77" w14:textId="77777777" w:rsidR="009B7561" w:rsidRDefault="009B7561" w:rsidP="009F2E76">
            <w:pPr>
              <w:rPr>
                <w:sz w:val="40"/>
                <w:szCs w:val="40"/>
              </w:rPr>
            </w:pPr>
          </w:p>
        </w:tc>
        <w:tc>
          <w:tcPr>
            <w:tcW w:w="562" w:type="dxa"/>
          </w:tcPr>
          <w:p w14:paraId="67821AC6" w14:textId="77777777" w:rsidR="009B7561" w:rsidRDefault="009B7561" w:rsidP="009F2E76">
            <w:pPr>
              <w:rPr>
                <w:sz w:val="40"/>
                <w:szCs w:val="40"/>
              </w:rPr>
            </w:pPr>
          </w:p>
        </w:tc>
        <w:tc>
          <w:tcPr>
            <w:tcW w:w="562" w:type="dxa"/>
          </w:tcPr>
          <w:p w14:paraId="054A0C14" w14:textId="77777777" w:rsidR="009B7561" w:rsidRDefault="009B7561" w:rsidP="009F2E76">
            <w:pPr>
              <w:rPr>
                <w:sz w:val="40"/>
                <w:szCs w:val="40"/>
              </w:rPr>
            </w:pPr>
          </w:p>
        </w:tc>
        <w:tc>
          <w:tcPr>
            <w:tcW w:w="562" w:type="dxa"/>
          </w:tcPr>
          <w:p w14:paraId="04BE0F32" w14:textId="77777777" w:rsidR="009B7561" w:rsidRDefault="009B7561" w:rsidP="009F2E76">
            <w:pPr>
              <w:rPr>
                <w:sz w:val="40"/>
                <w:szCs w:val="40"/>
              </w:rPr>
            </w:pPr>
          </w:p>
        </w:tc>
        <w:tc>
          <w:tcPr>
            <w:tcW w:w="562" w:type="dxa"/>
          </w:tcPr>
          <w:p w14:paraId="0A599FEC" w14:textId="77777777" w:rsidR="009B7561" w:rsidRDefault="009B7561" w:rsidP="009F2E76">
            <w:pPr>
              <w:rPr>
                <w:sz w:val="40"/>
                <w:szCs w:val="40"/>
              </w:rPr>
            </w:pPr>
          </w:p>
        </w:tc>
        <w:tc>
          <w:tcPr>
            <w:tcW w:w="562" w:type="dxa"/>
          </w:tcPr>
          <w:p w14:paraId="2B58E166" w14:textId="77777777" w:rsidR="009B7561" w:rsidRDefault="009B7561" w:rsidP="009F2E76">
            <w:pPr>
              <w:rPr>
                <w:sz w:val="40"/>
                <w:szCs w:val="40"/>
              </w:rPr>
            </w:pPr>
          </w:p>
        </w:tc>
        <w:tc>
          <w:tcPr>
            <w:tcW w:w="562" w:type="dxa"/>
          </w:tcPr>
          <w:p w14:paraId="0BCBD688" w14:textId="77777777" w:rsidR="009B7561" w:rsidRDefault="009B7561" w:rsidP="009F2E76">
            <w:pPr>
              <w:rPr>
                <w:sz w:val="40"/>
                <w:szCs w:val="40"/>
              </w:rPr>
            </w:pPr>
          </w:p>
        </w:tc>
        <w:tc>
          <w:tcPr>
            <w:tcW w:w="562" w:type="dxa"/>
          </w:tcPr>
          <w:p w14:paraId="25F1D608" w14:textId="77777777" w:rsidR="009B7561" w:rsidRDefault="009B7561" w:rsidP="009F2E76">
            <w:pPr>
              <w:rPr>
                <w:sz w:val="40"/>
                <w:szCs w:val="40"/>
              </w:rPr>
            </w:pPr>
          </w:p>
        </w:tc>
        <w:tc>
          <w:tcPr>
            <w:tcW w:w="562" w:type="dxa"/>
          </w:tcPr>
          <w:p w14:paraId="49ACB457" w14:textId="77777777" w:rsidR="009B7561" w:rsidRDefault="009B7561" w:rsidP="009F2E76">
            <w:pPr>
              <w:rPr>
                <w:sz w:val="40"/>
                <w:szCs w:val="40"/>
              </w:rPr>
            </w:pPr>
          </w:p>
        </w:tc>
        <w:tc>
          <w:tcPr>
            <w:tcW w:w="562" w:type="dxa"/>
          </w:tcPr>
          <w:p w14:paraId="018F59BB" w14:textId="77777777" w:rsidR="009B7561" w:rsidRDefault="009B7561" w:rsidP="009F2E76">
            <w:pPr>
              <w:rPr>
                <w:sz w:val="40"/>
                <w:szCs w:val="40"/>
              </w:rPr>
            </w:pPr>
          </w:p>
        </w:tc>
        <w:tc>
          <w:tcPr>
            <w:tcW w:w="562" w:type="dxa"/>
          </w:tcPr>
          <w:p w14:paraId="73721287" w14:textId="77777777" w:rsidR="009B7561" w:rsidRDefault="009B7561" w:rsidP="009F2E76">
            <w:pPr>
              <w:rPr>
                <w:sz w:val="40"/>
                <w:szCs w:val="40"/>
              </w:rPr>
            </w:pPr>
          </w:p>
        </w:tc>
        <w:tc>
          <w:tcPr>
            <w:tcW w:w="562" w:type="dxa"/>
          </w:tcPr>
          <w:p w14:paraId="7A3DBCB4" w14:textId="77777777" w:rsidR="009B7561" w:rsidRDefault="009B7561" w:rsidP="009F2E76">
            <w:pPr>
              <w:rPr>
                <w:sz w:val="40"/>
                <w:szCs w:val="40"/>
              </w:rPr>
            </w:pPr>
          </w:p>
        </w:tc>
        <w:tc>
          <w:tcPr>
            <w:tcW w:w="562" w:type="dxa"/>
          </w:tcPr>
          <w:p w14:paraId="2D7D2DEB" w14:textId="77777777" w:rsidR="009B7561" w:rsidRDefault="009B7561" w:rsidP="009F2E76">
            <w:pPr>
              <w:rPr>
                <w:sz w:val="40"/>
                <w:szCs w:val="40"/>
              </w:rPr>
            </w:pPr>
          </w:p>
        </w:tc>
        <w:tc>
          <w:tcPr>
            <w:tcW w:w="562" w:type="dxa"/>
          </w:tcPr>
          <w:p w14:paraId="365752D5" w14:textId="77777777" w:rsidR="009B7561" w:rsidRDefault="009B7561" w:rsidP="009F2E76">
            <w:pPr>
              <w:rPr>
                <w:sz w:val="40"/>
                <w:szCs w:val="40"/>
              </w:rPr>
            </w:pPr>
          </w:p>
        </w:tc>
      </w:tr>
      <w:tr w:rsidR="009B7561" w14:paraId="4F79A0A6" w14:textId="77777777" w:rsidTr="009F2E76">
        <w:trPr>
          <w:trHeight w:val="562"/>
        </w:trPr>
        <w:tc>
          <w:tcPr>
            <w:tcW w:w="562" w:type="dxa"/>
          </w:tcPr>
          <w:p w14:paraId="7059C162" w14:textId="77777777" w:rsidR="009B7561" w:rsidRDefault="009B7561" w:rsidP="009F2E76">
            <w:pPr>
              <w:rPr>
                <w:sz w:val="40"/>
                <w:szCs w:val="40"/>
              </w:rPr>
            </w:pPr>
          </w:p>
        </w:tc>
        <w:tc>
          <w:tcPr>
            <w:tcW w:w="562" w:type="dxa"/>
          </w:tcPr>
          <w:p w14:paraId="3E5CBF64" w14:textId="77777777" w:rsidR="009B7561" w:rsidRDefault="009B7561" w:rsidP="009F2E76">
            <w:pPr>
              <w:rPr>
                <w:sz w:val="40"/>
                <w:szCs w:val="40"/>
              </w:rPr>
            </w:pPr>
          </w:p>
        </w:tc>
        <w:tc>
          <w:tcPr>
            <w:tcW w:w="562" w:type="dxa"/>
          </w:tcPr>
          <w:p w14:paraId="072743A9" w14:textId="77777777" w:rsidR="009B7561" w:rsidRDefault="009B7561" w:rsidP="009F2E76">
            <w:pPr>
              <w:rPr>
                <w:sz w:val="40"/>
                <w:szCs w:val="40"/>
              </w:rPr>
            </w:pPr>
          </w:p>
        </w:tc>
        <w:tc>
          <w:tcPr>
            <w:tcW w:w="562" w:type="dxa"/>
          </w:tcPr>
          <w:p w14:paraId="085B6631" w14:textId="77777777" w:rsidR="009B7561" w:rsidRDefault="009B7561" w:rsidP="009F2E76">
            <w:pPr>
              <w:rPr>
                <w:sz w:val="40"/>
                <w:szCs w:val="40"/>
              </w:rPr>
            </w:pPr>
          </w:p>
        </w:tc>
        <w:tc>
          <w:tcPr>
            <w:tcW w:w="562" w:type="dxa"/>
          </w:tcPr>
          <w:p w14:paraId="356C1754" w14:textId="77777777" w:rsidR="009B7561" w:rsidRDefault="009B7561" w:rsidP="009F2E76">
            <w:pPr>
              <w:rPr>
                <w:sz w:val="40"/>
                <w:szCs w:val="40"/>
              </w:rPr>
            </w:pPr>
          </w:p>
        </w:tc>
        <w:tc>
          <w:tcPr>
            <w:tcW w:w="562" w:type="dxa"/>
          </w:tcPr>
          <w:p w14:paraId="0EC7CDD5" w14:textId="77777777" w:rsidR="009B7561" w:rsidRDefault="009B7561" w:rsidP="009F2E76">
            <w:pPr>
              <w:rPr>
                <w:sz w:val="40"/>
                <w:szCs w:val="40"/>
              </w:rPr>
            </w:pPr>
          </w:p>
        </w:tc>
        <w:tc>
          <w:tcPr>
            <w:tcW w:w="562" w:type="dxa"/>
          </w:tcPr>
          <w:p w14:paraId="22300F77" w14:textId="77777777" w:rsidR="009B7561" w:rsidRDefault="009B7561" w:rsidP="009F2E76">
            <w:pPr>
              <w:rPr>
                <w:sz w:val="40"/>
                <w:szCs w:val="40"/>
              </w:rPr>
            </w:pPr>
          </w:p>
        </w:tc>
        <w:tc>
          <w:tcPr>
            <w:tcW w:w="562" w:type="dxa"/>
          </w:tcPr>
          <w:p w14:paraId="28CE0CB7" w14:textId="77777777" w:rsidR="009B7561" w:rsidRDefault="009B7561" w:rsidP="009F2E76">
            <w:pPr>
              <w:rPr>
                <w:sz w:val="40"/>
                <w:szCs w:val="40"/>
              </w:rPr>
            </w:pPr>
          </w:p>
        </w:tc>
        <w:tc>
          <w:tcPr>
            <w:tcW w:w="562" w:type="dxa"/>
          </w:tcPr>
          <w:p w14:paraId="03CAA313" w14:textId="77777777" w:rsidR="009B7561" w:rsidRDefault="009B7561" w:rsidP="009F2E76">
            <w:pPr>
              <w:rPr>
                <w:sz w:val="40"/>
                <w:szCs w:val="40"/>
              </w:rPr>
            </w:pPr>
          </w:p>
        </w:tc>
        <w:tc>
          <w:tcPr>
            <w:tcW w:w="562" w:type="dxa"/>
          </w:tcPr>
          <w:p w14:paraId="0FDEB42C" w14:textId="77777777" w:rsidR="009B7561" w:rsidRDefault="009B7561" w:rsidP="009F2E76">
            <w:pPr>
              <w:rPr>
                <w:sz w:val="40"/>
                <w:szCs w:val="40"/>
              </w:rPr>
            </w:pPr>
          </w:p>
        </w:tc>
        <w:tc>
          <w:tcPr>
            <w:tcW w:w="562" w:type="dxa"/>
          </w:tcPr>
          <w:p w14:paraId="6DB2AC29" w14:textId="77777777" w:rsidR="009B7561" w:rsidRDefault="009B7561" w:rsidP="009F2E76">
            <w:pPr>
              <w:rPr>
                <w:sz w:val="40"/>
                <w:szCs w:val="40"/>
              </w:rPr>
            </w:pPr>
          </w:p>
        </w:tc>
        <w:tc>
          <w:tcPr>
            <w:tcW w:w="562" w:type="dxa"/>
          </w:tcPr>
          <w:p w14:paraId="7A83993A" w14:textId="77777777" w:rsidR="009B7561" w:rsidRDefault="009B7561" w:rsidP="009F2E76">
            <w:pPr>
              <w:rPr>
                <w:sz w:val="40"/>
                <w:szCs w:val="40"/>
              </w:rPr>
            </w:pPr>
          </w:p>
        </w:tc>
        <w:tc>
          <w:tcPr>
            <w:tcW w:w="562" w:type="dxa"/>
          </w:tcPr>
          <w:p w14:paraId="259A3B7C" w14:textId="77777777" w:rsidR="009B7561" w:rsidRDefault="009B7561" w:rsidP="009F2E76">
            <w:pPr>
              <w:rPr>
                <w:sz w:val="40"/>
                <w:szCs w:val="40"/>
              </w:rPr>
            </w:pPr>
          </w:p>
        </w:tc>
        <w:tc>
          <w:tcPr>
            <w:tcW w:w="562" w:type="dxa"/>
          </w:tcPr>
          <w:p w14:paraId="28E8CFCD" w14:textId="77777777" w:rsidR="009B7561" w:rsidRDefault="009B7561" w:rsidP="009F2E76">
            <w:pPr>
              <w:rPr>
                <w:sz w:val="40"/>
                <w:szCs w:val="40"/>
              </w:rPr>
            </w:pPr>
          </w:p>
        </w:tc>
        <w:tc>
          <w:tcPr>
            <w:tcW w:w="562" w:type="dxa"/>
          </w:tcPr>
          <w:p w14:paraId="0678B774" w14:textId="77777777" w:rsidR="009B7561" w:rsidRDefault="009B7561" w:rsidP="009F2E76">
            <w:pPr>
              <w:rPr>
                <w:sz w:val="40"/>
                <w:szCs w:val="40"/>
              </w:rPr>
            </w:pPr>
          </w:p>
        </w:tc>
        <w:tc>
          <w:tcPr>
            <w:tcW w:w="562" w:type="dxa"/>
          </w:tcPr>
          <w:p w14:paraId="602297A8" w14:textId="77777777" w:rsidR="009B7561" w:rsidRDefault="009B7561" w:rsidP="009F2E76">
            <w:pPr>
              <w:rPr>
                <w:sz w:val="40"/>
                <w:szCs w:val="40"/>
              </w:rPr>
            </w:pPr>
          </w:p>
        </w:tc>
        <w:tc>
          <w:tcPr>
            <w:tcW w:w="562" w:type="dxa"/>
          </w:tcPr>
          <w:p w14:paraId="2A2102EA" w14:textId="77777777" w:rsidR="009B7561" w:rsidRDefault="009B7561" w:rsidP="009F2E76">
            <w:pPr>
              <w:rPr>
                <w:sz w:val="40"/>
                <w:szCs w:val="40"/>
              </w:rPr>
            </w:pPr>
          </w:p>
        </w:tc>
      </w:tr>
      <w:tr w:rsidR="009B7561" w14:paraId="5B9C33C8" w14:textId="77777777" w:rsidTr="009F2E76">
        <w:trPr>
          <w:trHeight w:val="562"/>
        </w:trPr>
        <w:tc>
          <w:tcPr>
            <w:tcW w:w="562" w:type="dxa"/>
          </w:tcPr>
          <w:p w14:paraId="0814F1C0" w14:textId="77777777" w:rsidR="009B7561" w:rsidRDefault="009B7561" w:rsidP="009F2E76">
            <w:pPr>
              <w:rPr>
                <w:sz w:val="40"/>
                <w:szCs w:val="40"/>
              </w:rPr>
            </w:pPr>
          </w:p>
        </w:tc>
        <w:tc>
          <w:tcPr>
            <w:tcW w:w="562" w:type="dxa"/>
          </w:tcPr>
          <w:p w14:paraId="268B0661" w14:textId="77777777" w:rsidR="009B7561" w:rsidRDefault="009B7561" w:rsidP="009F2E76">
            <w:pPr>
              <w:rPr>
                <w:sz w:val="40"/>
                <w:szCs w:val="40"/>
              </w:rPr>
            </w:pPr>
          </w:p>
        </w:tc>
        <w:tc>
          <w:tcPr>
            <w:tcW w:w="562" w:type="dxa"/>
          </w:tcPr>
          <w:p w14:paraId="3E80707C" w14:textId="77777777" w:rsidR="009B7561" w:rsidRDefault="009B7561" w:rsidP="009F2E76">
            <w:pPr>
              <w:rPr>
                <w:sz w:val="40"/>
                <w:szCs w:val="40"/>
              </w:rPr>
            </w:pPr>
          </w:p>
        </w:tc>
        <w:tc>
          <w:tcPr>
            <w:tcW w:w="562" w:type="dxa"/>
          </w:tcPr>
          <w:p w14:paraId="60681631" w14:textId="77777777" w:rsidR="009B7561" w:rsidRDefault="009B7561" w:rsidP="009F2E76">
            <w:pPr>
              <w:rPr>
                <w:sz w:val="40"/>
                <w:szCs w:val="40"/>
              </w:rPr>
            </w:pPr>
          </w:p>
        </w:tc>
        <w:tc>
          <w:tcPr>
            <w:tcW w:w="562" w:type="dxa"/>
          </w:tcPr>
          <w:p w14:paraId="14284B24" w14:textId="77777777" w:rsidR="009B7561" w:rsidRDefault="009B7561" w:rsidP="009F2E76">
            <w:pPr>
              <w:rPr>
                <w:sz w:val="40"/>
                <w:szCs w:val="40"/>
              </w:rPr>
            </w:pPr>
          </w:p>
        </w:tc>
        <w:tc>
          <w:tcPr>
            <w:tcW w:w="562" w:type="dxa"/>
          </w:tcPr>
          <w:p w14:paraId="68D768C9" w14:textId="77777777" w:rsidR="009B7561" w:rsidRDefault="009B7561" w:rsidP="009F2E76">
            <w:pPr>
              <w:rPr>
                <w:sz w:val="40"/>
                <w:szCs w:val="40"/>
              </w:rPr>
            </w:pPr>
          </w:p>
        </w:tc>
        <w:tc>
          <w:tcPr>
            <w:tcW w:w="562" w:type="dxa"/>
          </w:tcPr>
          <w:p w14:paraId="2ADBD684" w14:textId="77777777" w:rsidR="009B7561" w:rsidRDefault="009B7561" w:rsidP="009F2E76">
            <w:pPr>
              <w:rPr>
                <w:sz w:val="40"/>
                <w:szCs w:val="40"/>
              </w:rPr>
            </w:pPr>
          </w:p>
        </w:tc>
        <w:tc>
          <w:tcPr>
            <w:tcW w:w="562" w:type="dxa"/>
          </w:tcPr>
          <w:p w14:paraId="4EC14438" w14:textId="77777777" w:rsidR="009B7561" w:rsidRDefault="009B7561" w:rsidP="009F2E76">
            <w:pPr>
              <w:rPr>
                <w:sz w:val="40"/>
                <w:szCs w:val="40"/>
              </w:rPr>
            </w:pPr>
          </w:p>
        </w:tc>
        <w:tc>
          <w:tcPr>
            <w:tcW w:w="562" w:type="dxa"/>
          </w:tcPr>
          <w:p w14:paraId="6762F002" w14:textId="77777777" w:rsidR="009B7561" w:rsidRDefault="009B7561" w:rsidP="009F2E76">
            <w:pPr>
              <w:rPr>
                <w:sz w:val="40"/>
                <w:szCs w:val="40"/>
              </w:rPr>
            </w:pPr>
          </w:p>
        </w:tc>
        <w:tc>
          <w:tcPr>
            <w:tcW w:w="562" w:type="dxa"/>
          </w:tcPr>
          <w:p w14:paraId="599E6A7F" w14:textId="77777777" w:rsidR="009B7561" w:rsidRDefault="009B7561" w:rsidP="009F2E76">
            <w:pPr>
              <w:rPr>
                <w:sz w:val="40"/>
                <w:szCs w:val="40"/>
              </w:rPr>
            </w:pPr>
          </w:p>
        </w:tc>
        <w:tc>
          <w:tcPr>
            <w:tcW w:w="562" w:type="dxa"/>
          </w:tcPr>
          <w:p w14:paraId="2D6867F3" w14:textId="77777777" w:rsidR="009B7561" w:rsidRDefault="009B7561" w:rsidP="009F2E76">
            <w:pPr>
              <w:rPr>
                <w:sz w:val="40"/>
                <w:szCs w:val="40"/>
              </w:rPr>
            </w:pPr>
          </w:p>
        </w:tc>
        <w:tc>
          <w:tcPr>
            <w:tcW w:w="562" w:type="dxa"/>
          </w:tcPr>
          <w:p w14:paraId="196898A4" w14:textId="77777777" w:rsidR="009B7561" w:rsidRDefault="009B7561" w:rsidP="009F2E76">
            <w:pPr>
              <w:rPr>
                <w:sz w:val="40"/>
                <w:szCs w:val="40"/>
              </w:rPr>
            </w:pPr>
          </w:p>
        </w:tc>
        <w:tc>
          <w:tcPr>
            <w:tcW w:w="562" w:type="dxa"/>
          </w:tcPr>
          <w:p w14:paraId="5CB48A5E" w14:textId="77777777" w:rsidR="009B7561" w:rsidRDefault="009B7561" w:rsidP="009F2E76">
            <w:pPr>
              <w:rPr>
                <w:sz w:val="40"/>
                <w:szCs w:val="40"/>
              </w:rPr>
            </w:pPr>
          </w:p>
        </w:tc>
        <w:tc>
          <w:tcPr>
            <w:tcW w:w="562" w:type="dxa"/>
          </w:tcPr>
          <w:p w14:paraId="152D1A3C" w14:textId="77777777" w:rsidR="009B7561" w:rsidRDefault="009B7561" w:rsidP="009F2E76">
            <w:pPr>
              <w:rPr>
                <w:sz w:val="40"/>
                <w:szCs w:val="40"/>
              </w:rPr>
            </w:pPr>
          </w:p>
        </w:tc>
        <w:tc>
          <w:tcPr>
            <w:tcW w:w="562" w:type="dxa"/>
          </w:tcPr>
          <w:p w14:paraId="7E541A5A" w14:textId="77777777" w:rsidR="009B7561" w:rsidRDefault="009B7561" w:rsidP="009F2E76">
            <w:pPr>
              <w:rPr>
                <w:sz w:val="40"/>
                <w:szCs w:val="40"/>
              </w:rPr>
            </w:pPr>
          </w:p>
        </w:tc>
        <w:tc>
          <w:tcPr>
            <w:tcW w:w="562" w:type="dxa"/>
          </w:tcPr>
          <w:p w14:paraId="7B83F57D" w14:textId="77777777" w:rsidR="009B7561" w:rsidRDefault="009B7561" w:rsidP="009F2E76">
            <w:pPr>
              <w:rPr>
                <w:sz w:val="40"/>
                <w:szCs w:val="40"/>
              </w:rPr>
            </w:pPr>
          </w:p>
        </w:tc>
        <w:tc>
          <w:tcPr>
            <w:tcW w:w="562" w:type="dxa"/>
          </w:tcPr>
          <w:p w14:paraId="106DB3ED" w14:textId="77777777" w:rsidR="009B7561" w:rsidRDefault="009B7561" w:rsidP="009F2E76">
            <w:pPr>
              <w:rPr>
                <w:sz w:val="40"/>
                <w:szCs w:val="40"/>
              </w:rPr>
            </w:pPr>
          </w:p>
        </w:tc>
      </w:tr>
      <w:tr w:rsidR="009B7561" w14:paraId="5C0A9B8E" w14:textId="77777777" w:rsidTr="009F2E76">
        <w:trPr>
          <w:trHeight w:val="562"/>
        </w:trPr>
        <w:tc>
          <w:tcPr>
            <w:tcW w:w="562" w:type="dxa"/>
          </w:tcPr>
          <w:p w14:paraId="127B71B3" w14:textId="77777777" w:rsidR="009B7561" w:rsidRDefault="009B7561" w:rsidP="009F2E76">
            <w:pPr>
              <w:rPr>
                <w:sz w:val="40"/>
                <w:szCs w:val="40"/>
              </w:rPr>
            </w:pPr>
          </w:p>
        </w:tc>
        <w:tc>
          <w:tcPr>
            <w:tcW w:w="562" w:type="dxa"/>
          </w:tcPr>
          <w:p w14:paraId="24C5A50A" w14:textId="77777777" w:rsidR="009B7561" w:rsidRDefault="009B7561" w:rsidP="009F2E76">
            <w:pPr>
              <w:rPr>
                <w:sz w:val="40"/>
                <w:szCs w:val="40"/>
              </w:rPr>
            </w:pPr>
          </w:p>
        </w:tc>
        <w:tc>
          <w:tcPr>
            <w:tcW w:w="562" w:type="dxa"/>
          </w:tcPr>
          <w:p w14:paraId="4D592F46" w14:textId="77777777" w:rsidR="009B7561" w:rsidRDefault="009B7561" w:rsidP="009F2E76">
            <w:pPr>
              <w:rPr>
                <w:sz w:val="40"/>
                <w:szCs w:val="40"/>
              </w:rPr>
            </w:pPr>
          </w:p>
        </w:tc>
        <w:tc>
          <w:tcPr>
            <w:tcW w:w="562" w:type="dxa"/>
          </w:tcPr>
          <w:p w14:paraId="71776492" w14:textId="77777777" w:rsidR="009B7561" w:rsidRDefault="009B7561" w:rsidP="009F2E76">
            <w:pPr>
              <w:rPr>
                <w:sz w:val="40"/>
                <w:szCs w:val="40"/>
              </w:rPr>
            </w:pPr>
          </w:p>
        </w:tc>
        <w:tc>
          <w:tcPr>
            <w:tcW w:w="562" w:type="dxa"/>
          </w:tcPr>
          <w:p w14:paraId="0C5A3492" w14:textId="77777777" w:rsidR="009B7561" w:rsidRDefault="009B7561" w:rsidP="009F2E76">
            <w:pPr>
              <w:rPr>
                <w:sz w:val="40"/>
                <w:szCs w:val="40"/>
              </w:rPr>
            </w:pPr>
          </w:p>
        </w:tc>
        <w:tc>
          <w:tcPr>
            <w:tcW w:w="562" w:type="dxa"/>
          </w:tcPr>
          <w:p w14:paraId="7B9F7E81" w14:textId="77777777" w:rsidR="009B7561" w:rsidRDefault="009B7561" w:rsidP="009F2E76">
            <w:pPr>
              <w:rPr>
                <w:sz w:val="40"/>
                <w:szCs w:val="40"/>
              </w:rPr>
            </w:pPr>
          </w:p>
        </w:tc>
        <w:tc>
          <w:tcPr>
            <w:tcW w:w="562" w:type="dxa"/>
          </w:tcPr>
          <w:p w14:paraId="30C52748" w14:textId="77777777" w:rsidR="009B7561" w:rsidRDefault="009B7561" w:rsidP="009F2E76">
            <w:pPr>
              <w:rPr>
                <w:sz w:val="40"/>
                <w:szCs w:val="40"/>
              </w:rPr>
            </w:pPr>
          </w:p>
        </w:tc>
        <w:tc>
          <w:tcPr>
            <w:tcW w:w="562" w:type="dxa"/>
          </w:tcPr>
          <w:p w14:paraId="1680B7EC" w14:textId="77777777" w:rsidR="009B7561" w:rsidRDefault="009B7561" w:rsidP="009F2E76">
            <w:pPr>
              <w:rPr>
                <w:sz w:val="40"/>
                <w:szCs w:val="40"/>
              </w:rPr>
            </w:pPr>
          </w:p>
        </w:tc>
        <w:tc>
          <w:tcPr>
            <w:tcW w:w="562" w:type="dxa"/>
          </w:tcPr>
          <w:p w14:paraId="631C8624" w14:textId="77777777" w:rsidR="009B7561" w:rsidRDefault="009B7561" w:rsidP="009F2E76">
            <w:pPr>
              <w:rPr>
                <w:sz w:val="40"/>
                <w:szCs w:val="40"/>
              </w:rPr>
            </w:pPr>
          </w:p>
        </w:tc>
        <w:tc>
          <w:tcPr>
            <w:tcW w:w="562" w:type="dxa"/>
          </w:tcPr>
          <w:p w14:paraId="5852EFC3" w14:textId="77777777" w:rsidR="009B7561" w:rsidRDefault="009B7561" w:rsidP="009F2E76">
            <w:pPr>
              <w:rPr>
                <w:sz w:val="40"/>
                <w:szCs w:val="40"/>
              </w:rPr>
            </w:pPr>
          </w:p>
        </w:tc>
        <w:tc>
          <w:tcPr>
            <w:tcW w:w="562" w:type="dxa"/>
          </w:tcPr>
          <w:p w14:paraId="00C50022" w14:textId="77777777" w:rsidR="009B7561" w:rsidRDefault="009B7561" w:rsidP="009F2E76">
            <w:pPr>
              <w:rPr>
                <w:sz w:val="40"/>
                <w:szCs w:val="40"/>
              </w:rPr>
            </w:pPr>
          </w:p>
        </w:tc>
        <w:tc>
          <w:tcPr>
            <w:tcW w:w="562" w:type="dxa"/>
          </w:tcPr>
          <w:p w14:paraId="20A2C83C" w14:textId="77777777" w:rsidR="009B7561" w:rsidRDefault="009B7561" w:rsidP="009F2E76">
            <w:pPr>
              <w:rPr>
                <w:sz w:val="40"/>
                <w:szCs w:val="40"/>
              </w:rPr>
            </w:pPr>
          </w:p>
        </w:tc>
        <w:tc>
          <w:tcPr>
            <w:tcW w:w="562" w:type="dxa"/>
          </w:tcPr>
          <w:p w14:paraId="1FE85BE6" w14:textId="77777777" w:rsidR="009B7561" w:rsidRDefault="009B7561" w:rsidP="009F2E76">
            <w:pPr>
              <w:rPr>
                <w:sz w:val="40"/>
                <w:szCs w:val="40"/>
              </w:rPr>
            </w:pPr>
          </w:p>
        </w:tc>
        <w:tc>
          <w:tcPr>
            <w:tcW w:w="562" w:type="dxa"/>
          </w:tcPr>
          <w:p w14:paraId="301A4B14" w14:textId="77777777" w:rsidR="009B7561" w:rsidRDefault="009B7561" w:rsidP="009F2E76">
            <w:pPr>
              <w:rPr>
                <w:sz w:val="40"/>
                <w:szCs w:val="40"/>
              </w:rPr>
            </w:pPr>
          </w:p>
        </w:tc>
        <w:tc>
          <w:tcPr>
            <w:tcW w:w="562" w:type="dxa"/>
          </w:tcPr>
          <w:p w14:paraId="7BBF0927" w14:textId="77777777" w:rsidR="009B7561" w:rsidRDefault="009B7561" w:rsidP="009F2E76">
            <w:pPr>
              <w:rPr>
                <w:sz w:val="40"/>
                <w:szCs w:val="40"/>
              </w:rPr>
            </w:pPr>
          </w:p>
        </w:tc>
        <w:tc>
          <w:tcPr>
            <w:tcW w:w="562" w:type="dxa"/>
          </w:tcPr>
          <w:p w14:paraId="6ACF1F47" w14:textId="77777777" w:rsidR="009B7561" w:rsidRDefault="009B7561" w:rsidP="009F2E76">
            <w:pPr>
              <w:rPr>
                <w:sz w:val="40"/>
                <w:szCs w:val="40"/>
              </w:rPr>
            </w:pPr>
          </w:p>
        </w:tc>
        <w:tc>
          <w:tcPr>
            <w:tcW w:w="562" w:type="dxa"/>
          </w:tcPr>
          <w:p w14:paraId="26EFE400" w14:textId="77777777" w:rsidR="009B7561" w:rsidRDefault="009B7561" w:rsidP="009F2E76">
            <w:pPr>
              <w:rPr>
                <w:sz w:val="40"/>
                <w:szCs w:val="40"/>
              </w:rPr>
            </w:pPr>
          </w:p>
        </w:tc>
      </w:tr>
      <w:tr w:rsidR="009B7561" w14:paraId="5740D6DB" w14:textId="77777777" w:rsidTr="009F2E76">
        <w:trPr>
          <w:trHeight w:val="562"/>
        </w:trPr>
        <w:tc>
          <w:tcPr>
            <w:tcW w:w="562" w:type="dxa"/>
          </w:tcPr>
          <w:p w14:paraId="1DFE8256" w14:textId="77777777" w:rsidR="009B7561" w:rsidRDefault="009B7561" w:rsidP="009F2E76">
            <w:pPr>
              <w:rPr>
                <w:sz w:val="40"/>
                <w:szCs w:val="40"/>
              </w:rPr>
            </w:pPr>
          </w:p>
        </w:tc>
        <w:tc>
          <w:tcPr>
            <w:tcW w:w="562" w:type="dxa"/>
          </w:tcPr>
          <w:p w14:paraId="47DAD85C" w14:textId="77777777" w:rsidR="009B7561" w:rsidRDefault="009B7561" w:rsidP="009F2E76">
            <w:pPr>
              <w:rPr>
                <w:sz w:val="40"/>
                <w:szCs w:val="40"/>
              </w:rPr>
            </w:pPr>
          </w:p>
        </w:tc>
        <w:tc>
          <w:tcPr>
            <w:tcW w:w="562" w:type="dxa"/>
          </w:tcPr>
          <w:p w14:paraId="31AB2753" w14:textId="77777777" w:rsidR="009B7561" w:rsidRDefault="009B7561" w:rsidP="009F2E76">
            <w:pPr>
              <w:rPr>
                <w:sz w:val="40"/>
                <w:szCs w:val="40"/>
              </w:rPr>
            </w:pPr>
          </w:p>
        </w:tc>
        <w:tc>
          <w:tcPr>
            <w:tcW w:w="562" w:type="dxa"/>
          </w:tcPr>
          <w:p w14:paraId="0E107632" w14:textId="77777777" w:rsidR="009B7561" w:rsidRDefault="009B7561" w:rsidP="009F2E76">
            <w:pPr>
              <w:rPr>
                <w:sz w:val="40"/>
                <w:szCs w:val="40"/>
              </w:rPr>
            </w:pPr>
          </w:p>
        </w:tc>
        <w:tc>
          <w:tcPr>
            <w:tcW w:w="562" w:type="dxa"/>
          </w:tcPr>
          <w:p w14:paraId="289303E1" w14:textId="77777777" w:rsidR="009B7561" w:rsidRDefault="009B7561" w:rsidP="009F2E76">
            <w:pPr>
              <w:rPr>
                <w:sz w:val="40"/>
                <w:szCs w:val="40"/>
              </w:rPr>
            </w:pPr>
          </w:p>
        </w:tc>
        <w:tc>
          <w:tcPr>
            <w:tcW w:w="562" w:type="dxa"/>
          </w:tcPr>
          <w:p w14:paraId="2B088C8E" w14:textId="77777777" w:rsidR="009B7561" w:rsidRDefault="009B7561" w:rsidP="009F2E76">
            <w:pPr>
              <w:rPr>
                <w:sz w:val="40"/>
                <w:szCs w:val="40"/>
              </w:rPr>
            </w:pPr>
          </w:p>
        </w:tc>
        <w:tc>
          <w:tcPr>
            <w:tcW w:w="562" w:type="dxa"/>
          </w:tcPr>
          <w:p w14:paraId="0204F7CF" w14:textId="77777777" w:rsidR="009B7561" w:rsidRDefault="009B7561" w:rsidP="009F2E76">
            <w:pPr>
              <w:rPr>
                <w:sz w:val="40"/>
                <w:szCs w:val="40"/>
              </w:rPr>
            </w:pPr>
          </w:p>
        </w:tc>
        <w:tc>
          <w:tcPr>
            <w:tcW w:w="562" w:type="dxa"/>
          </w:tcPr>
          <w:p w14:paraId="13A379F9" w14:textId="77777777" w:rsidR="009B7561" w:rsidRDefault="009B7561" w:rsidP="009F2E76">
            <w:pPr>
              <w:rPr>
                <w:sz w:val="40"/>
                <w:szCs w:val="40"/>
              </w:rPr>
            </w:pPr>
          </w:p>
        </w:tc>
        <w:tc>
          <w:tcPr>
            <w:tcW w:w="562" w:type="dxa"/>
          </w:tcPr>
          <w:p w14:paraId="018AFAAA" w14:textId="77777777" w:rsidR="009B7561" w:rsidRDefault="009B7561" w:rsidP="009F2E76">
            <w:pPr>
              <w:rPr>
                <w:sz w:val="40"/>
                <w:szCs w:val="40"/>
              </w:rPr>
            </w:pPr>
          </w:p>
        </w:tc>
        <w:tc>
          <w:tcPr>
            <w:tcW w:w="562" w:type="dxa"/>
          </w:tcPr>
          <w:p w14:paraId="4BBEEE86" w14:textId="77777777" w:rsidR="009B7561" w:rsidRDefault="009B7561" w:rsidP="009F2E76">
            <w:pPr>
              <w:rPr>
                <w:sz w:val="40"/>
                <w:szCs w:val="40"/>
              </w:rPr>
            </w:pPr>
          </w:p>
        </w:tc>
        <w:tc>
          <w:tcPr>
            <w:tcW w:w="562" w:type="dxa"/>
          </w:tcPr>
          <w:p w14:paraId="76D16F4E" w14:textId="77777777" w:rsidR="009B7561" w:rsidRDefault="009B7561" w:rsidP="009F2E76">
            <w:pPr>
              <w:rPr>
                <w:sz w:val="40"/>
                <w:szCs w:val="40"/>
              </w:rPr>
            </w:pPr>
          </w:p>
        </w:tc>
        <w:tc>
          <w:tcPr>
            <w:tcW w:w="562" w:type="dxa"/>
          </w:tcPr>
          <w:p w14:paraId="5BA80CD4" w14:textId="77777777" w:rsidR="009B7561" w:rsidRDefault="009B7561" w:rsidP="009F2E76">
            <w:pPr>
              <w:rPr>
                <w:sz w:val="40"/>
                <w:szCs w:val="40"/>
              </w:rPr>
            </w:pPr>
          </w:p>
        </w:tc>
        <w:tc>
          <w:tcPr>
            <w:tcW w:w="562" w:type="dxa"/>
          </w:tcPr>
          <w:p w14:paraId="590106D8" w14:textId="77777777" w:rsidR="009B7561" w:rsidRDefault="009B7561" w:rsidP="009F2E76">
            <w:pPr>
              <w:rPr>
                <w:sz w:val="40"/>
                <w:szCs w:val="40"/>
              </w:rPr>
            </w:pPr>
          </w:p>
        </w:tc>
        <w:tc>
          <w:tcPr>
            <w:tcW w:w="562" w:type="dxa"/>
          </w:tcPr>
          <w:p w14:paraId="1770608B" w14:textId="77777777" w:rsidR="009B7561" w:rsidRDefault="009B7561" w:rsidP="009F2E76">
            <w:pPr>
              <w:rPr>
                <w:sz w:val="40"/>
                <w:szCs w:val="40"/>
              </w:rPr>
            </w:pPr>
          </w:p>
        </w:tc>
        <w:tc>
          <w:tcPr>
            <w:tcW w:w="562" w:type="dxa"/>
          </w:tcPr>
          <w:p w14:paraId="4D346054" w14:textId="77777777" w:rsidR="009B7561" w:rsidRDefault="009B7561" w:rsidP="009F2E76">
            <w:pPr>
              <w:rPr>
                <w:sz w:val="40"/>
                <w:szCs w:val="40"/>
              </w:rPr>
            </w:pPr>
          </w:p>
        </w:tc>
        <w:tc>
          <w:tcPr>
            <w:tcW w:w="562" w:type="dxa"/>
          </w:tcPr>
          <w:p w14:paraId="6D605A51" w14:textId="77777777" w:rsidR="009B7561" w:rsidRDefault="009B7561" w:rsidP="009F2E76">
            <w:pPr>
              <w:rPr>
                <w:sz w:val="40"/>
                <w:szCs w:val="40"/>
              </w:rPr>
            </w:pPr>
          </w:p>
        </w:tc>
        <w:tc>
          <w:tcPr>
            <w:tcW w:w="562" w:type="dxa"/>
          </w:tcPr>
          <w:p w14:paraId="2475D388" w14:textId="77777777" w:rsidR="009B7561" w:rsidRDefault="009B7561" w:rsidP="009F2E76">
            <w:pPr>
              <w:rPr>
                <w:sz w:val="40"/>
                <w:szCs w:val="40"/>
              </w:rPr>
            </w:pPr>
          </w:p>
        </w:tc>
      </w:tr>
      <w:tr w:rsidR="009B7561" w14:paraId="22048C42" w14:textId="77777777" w:rsidTr="009F2E76">
        <w:trPr>
          <w:trHeight w:val="562"/>
        </w:trPr>
        <w:tc>
          <w:tcPr>
            <w:tcW w:w="562" w:type="dxa"/>
          </w:tcPr>
          <w:p w14:paraId="6D7F7037" w14:textId="77777777" w:rsidR="009B7561" w:rsidRDefault="009B7561" w:rsidP="009F2E76">
            <w:pPr>
              <w:rPr>
                <w:sz w:val="40"/>
                <w:szCs w:val="40"/>
              </w:rPr>
            </w:pPr>
          </w:p>
        </w:tc>
        <w:tc>
          <w:tcPr>
            <w:tcW w:w="562" w:type="dxa"/>
          </w:tcPr>
          <w:p w14:paraId="4D00D3F5" w14:textId="77777777" w:rsidR="009B7561" w:rsidRDefault="009B7561" w:rsidP="009F2E76">
            <w:pPr>
              <w:rPr>
                <w:sz w:val="40"/>
                <w:szCs w:val="40"/>
              </w:rPr>
            </w:pPr>
          </w:p>
        </w:tc>
        <w:tc>
          <w:tcPr>
            <w:tcW w:w="562" w:type="dxa"/>
          </w:tcPr>
          <w:p w14:paraId="33D04016" w14:textId="77777777" w:rsidR="009B7561" w:rsidRDefault="009B7561" w:rsidP="009F2E76">
            <w:pPr>
              <w:rPr>
                <w:sz w:val="40"/>
                <w:szCs w:val="40"/>
              </w:rPr>
            </w:pPr>
          </w:p>
        </w:tc>
        <w:tc>
          <w:tcPr>
            <w:tcW w:w="562" w:type="dxa"/>
          </w:tcPr>
          <w:p w14:paraId="57375CEA" w14:textId="77777777" w:rsidR="009B7561" w:rsidRDefault="009B7561" w:rsidP="009F2E76">
            <w:pPr>
              <w:rPr>
                <w:sz w:val="40"/>
                <w:szCs w:val="40"/>
              </w:rPr>
            </w:pPr>
          </w:p>
        </w:tc>
        <w:tc>
          <w:tcPr>
            <w:tcW w:w="562" w:type="dxa"/>
          </w:tcPr>
          <w:p w14:paraId="01F45D72" w14:textId="77777777" w:rsidR="009B7561" w:rsidRDefault="009B7561" w:rsidP="009F2E76">
            <w:pPr>
              <w:rPr>
                <w:sz w:val="40"/>
                <w:szCs w:val="40"/>
              </w:rPr>
            </w:pPr>
          </w:p>
        </w:tc>
        <w:tc>
          <w:tcPr>
            <w:tcW w:w="562" w:type="dxa"/>
          </w:tcPr>
          <w:p w14:paraId="16B18920" w14:textId="77777777" w:rsidR="009B7561" w:rsidRDefault="009B7561" w:rsidP="009F2E76">
            <w:pPr>
              <w:rPr>
                <w:sz w:val="40"/>
                <w:szCs w:val="40"/>
              </w:rPr>
            </w:pPr>
          </w:p>
        </w:tc>
        <w:tc>
          <w:tcPr>
            <w:tcW w:w="562" w:type="dxa"/>
          </w:tcPr>
          <w:p w14:paraId="33E658A2" w14:textId="77777777" w:rsidR="009B7561" w:rsidRDefault="009B7561" w:rsidP="009F2E76">
            <w:pPr>
              <w:rPr>
                <w:sz w:val="40"/>
                <w:szCs w:val="40"/>
              </w:rPr>
            </w:pPr>
          </w:p>
        </w:tc>
        <w:tc>
          <w:tcPr>
            <w:tcW w:w="562" w:type="dxa"/>
          </w:tcPr>
          <w:p w14:paraId="26E31EB0" w14:textId="77777777" w:rsidR="009B7561" w:rsidRDefault="009B7561" w:rsidP="009F2E76">
            <w:pPr>
              <w:rPr>
                <w:sz w:val="40"/>
                <w:szCs w:val="40"/>
              </w:rPr>
            </w:pPr>
          </w:p>
        </w:tc>
        <w:tc>
          <w:tcPr>
            <w:tcW w:w="562" w:type="dxa"/>
          </w:tcPr>
          <w:p w14:paraId="721D05A0" w14:textId="77777777" w:rsidR="009B7561" w:rsidRDefault="009B7561" w:rsidP="009F2E76">
            <w:pPr>
              <w:rPr>
                <w:sz w:val="40"/>
                <w:szCs w:val="40"/>
              </w:rPr>
            </w:pPr>
          </w:p>
        </w:tc>
        <w:tc>
          <w:tcPr>
            <w:tcW w:w="562" w:type="dxa"/>
          </w:tcPr>
          <w:p w14:paraId="5E6DB419" w14:textId="77777777" w:rsidR="009B7561" w:rsidRDefault="009B7561" w:rsidP="009F2E76">
            <w:pPr>
              <w:rPr>
                <w:sz w:val="40"/>
                <w:szCs w:val="40"/>
              </w:rPr>
            </w:pPr>
          </w:p>
        </w:tc>
        <w:tc>
          <w:tcPr>
            <w:tcW w:w="562" w:type="dxa"/>
          </w:tcPr>
          <w:p w14:paraId="31A30F5B" w14:textId="77777777" w:rsidR="009B7561" w:rsidRDefault="009B7561" w:rsidP="009F2E76">
            <w:pPr>
              <w:rPr>
                <w:sz w:val="40"/>
                <w:szCs w:val="40"/>
              </w:rPr>
            </w:pPr>
          </w:p>
        </w:tc>
        <w:tc>
          <w:tcPr>
            <w:tcW w:w="562" w:type="dxa"/>
          </w:tcPr>
          <w:p w14:paraId="5790DB97" w14:textId="77777777" w:rsidR="009B7561" w:rsidRDefault="009B7561" w:rsidP="009F2E76">
            <w:pPr>
              <w:rPr>
                <w:sz w:val="40"/>
                <w:szCs w:val="40"/>
              </w:rPr>
            </w:pPr>
          </w:p>
        </w:tc>
        <w:tc>
          <w:tcPr>
            <w:tcW w:w="562" w:type="dxa"/>
          </w:tcPr>
          <w:p w14:paraId="6B451F46" w14:textId="77777777" w:rsidR="009B7561" w:rsidRDefault="009B7561" w:rsidP="009F2E76">
            <w:pPr>
              <w:rPr>
                <w:sz w:val="40"/>
                <w:szCs w:val="40"/>
              </w:rPr>
            </w:pPr>
          </w:p>
        </w:tc>
        <w:tc>
          <w:tcPr>
            <w:tcW w:w="562" w:type="dxa"/>
          </w:tcPr>
          <w:p w14:paraId="55CD9E17" w14:textId="77777777" w:rsidR="009B7561" w:rsidRDefault="009B7561" w:rsidP="009F2E76">
            <w:pPr>
              <w:rPr>
                <w:sz w:val="40"/>
                <w:szCs w:val="40"/>
              </w:rPr>
            </w:pPr>
          </w:p>
        </w:tc>
        <w:tc>
          <w:tcPr>
            <w:tcW w:w="562" w:type="dxa"/>
          </w:tcPr>
          <w:p w14:paraId="4C36B44B" w14:textId="77777777" w:rsidR="009B7561" w:rsidRDefault="009B7561" w:rsidP="009F2E76">
            <w:pPr>
              <w:rPr>
                <w:sz w:val="40"/>
                <w:szCs w:val="40"/>
              </w:rPr>
            </w:pPr>
          </w:p>
        </w:tc>
        <w:tc>
          <w:tcPr>
            <w:tcW w:w="562" w:type="dxa"/>
          </w:tcPr>
          <w:p w14:paraId="69AF7636" w14:textId="77777777" w:rsidR="009B7561" w:rsidRDefault="009B7561" w:rsidP="009F2E76">
            <w:pPr>
              <w:rPr>
                <w:sz w:val="40"/>
                <w:szCs w:val="40"/>
              </w:rPr>
            </w:pPr>
          </w:p>
        </w:tc>
        <w:tc>
          <w:tcPr>
            <w:tcW w:w="562" w:type="dxa"/>
          </w:tcPr>
          <w:p w14:paraId="0B56F513" w14:textId="77777777" w:rsidR="009B7561" w:rsidRDefault="009B7561" w:rsidP="009F2E76">
            <w:pPr>
              <w:rPr>
                <w:sz w:val="40"/>
                <w:szCs w:val="40"/>
              </w:rPr>
            </w:pPr>
          </w:p>
        </w:tc>
      </w:tr>
      <w:tr w:rsidR="009B7561" w14:paraId="5BBBC4D4" w14:textId="77777777" w:rsidTr="009F2E76">
        <w:trPr>
          <w:trHeight w:val="562"/>
        </w:trPr>
        <w:tc>
          <w:tcPr>
            <w:tcW w:w="562" w:type="dxa"/>
          </w:tcPr>
          <w:p w14:paraId="238575DA" w14:textId="77777777" w:rsidR="009B7561" w:rsidRDefault="009B7561" w:rsidP="009F2E76">
            <w:pPr>
              <w:rPr>
                <w:sz w:val="40"/>
                <w:szCs w:val="40"/>
              </w:rPr>
            </w:pPr>
          </w:p>
        </w:tc>
        <w:tc>
          <w:tcPr>
            <w:tcW w:w="562" w:type="dxa"/>
          </w:tcPr>
          <w:p w14:paraId="5206F6AC" w14:textId="77777777" w:rsidR="009B7561" w:rsidRDefault="009B7561" w:rsidP="009F2E76">
            <w:pPr>
              <w:rPr>
                <w:sz w:val="40"/>
                <w:szCs w:val="40"/>
              </w:rPr>
            </w:pPr>
          </w:p>
        </w:tc>
        <w:tc>
          <w:tcPr>
            <w:tcW w:w="562" w:type="dxa"/>
          </w:tcPr>
          <w:p w14:paraId="70321373" w14:textId="77777777" w:rsidR="009B7561" w:rsidRDefault="009B7561" w:rsidP="009F2E76">
            <w:pPr>
              <w:rPr>
                <w:sz w:val="40"/>
                <w:szCs w:val="40"/>
              </w:rPr>
            </w:pPr>
          </w:p>
        </w:tc>
        <w:tc>
          <w:tcPr>
            <w:tcW w:w="562" w:type="dxa"/>
          </w:tcPr>
          <w:p w14:paraId="4C21235B" w14:textId="77777777" w:rsidR="009B7561" w:rsidRDefault="009B7561" w:rsidP="009F2E76">
            <w:pPr>
              <w:rPr>
                <w:sz w:val="40"/>
                <w:szCs w:val="40"/>
              </w:rPr>
            </w:pPr>
          </w:p>
        </w:tc>
        <w:tc>
          <w:tcPr>
            <w:tcW w:w="562" w:type="dxa"/>
          </w:tcPr>
          <w:p w14:paraId="2E562836" w14:textId="77777777" w:rsidR="009B7561" w:rsidRDefault="009B7561" w:rsidP="009F2E76">
            <w:pPr>
              <w:rPr>
                <w:sz w:val="40"/>
                <w:szCs w:val="40"/>
              </w:rPr>
            </w:pPr>
          </w:p>
        </w:tc>
        <w:tc>
          <w:tcPr>
            <w:tcW w:w="562" w:type="dxa"/>
          </w:tcPr>
          <w:p w14:paraId="3A516467" w14:textId="77777777" w:rsidR="009B7561" w:rsidRDefault="009B7561" w:rsidP="009F2E76">
            <w:pPr>
              <w:rPr>
                <w:sz w:val="40"/>
                <w:szCs w:val="40"/>
              </w:rPr>
            </w:pPr>
          </w:p>
        </w:tc>
        <w:tc>
          <w:tcPr>
            <w:tcW w:w="562" w:type="dxa"/>
          </w:tcPr>
          <w:p w14:paraId="5F859384" w14:textId="77777777" w:rsidR="009B7561" w:rsidRDefault="009B7561" w:rsidP="009F2E76">
            <w:pPr>
              <w:rPr>
                <w:sz w:val="40"/>
                <w:szCs w:val="40"/>
              </w:rPr>
            </w:pPr>
          </w:p>
        </w:tc>
        <w:tc>
          <w:tcPr>
            <w:tcW w:w="562" w:type="dxa"/>
          </w:tcPr>
          <w:p w14:paraId="22790F77" w14:textId="77777777" w:rsidR="009B7561" w:rsidRDefault="009B7561" w:rsidP="009F2E76">
            <w:pPr>
              <w:rPr>
                <w:sz w:val="40"/>
                <w:szCs w:val="40"/>
              </w:rPr>
            </w:pPr>
          </w:p>
        </w:tc>
        <w:tc>
          <w:tcPr>
            <w:tcW w:w="562" w:type="dxa"/>
          </w:tcPr>
          <w:p w14:paraId="1952F9E9" w14:textId="77777777" w:rsidR="009B7561" w:rsidRDefault="009B7561" w:rsidP="009F2E76">
            <w:pPr>
              <w:rPr>
                <w:sz w:val="40"/>
                <w:szCs w:val="40"/>
              </w:rPr>
            </w:pPr>
          </w:p>
        </w:tc>
        <w:tc>
          <w:tcPr>
            <w:tcW w:w="562" w:type="dxa"/>
          </w:tcPr>
          <w:p w14:paraId="1F4A2388" w14:textId="77777777" w:rsidR="009B7561" w:rsidRDefault="009B7561" w:rsidP="009F2E76">
            <w:pPr>
              <w:rPr>
                <w:sz w:val="40"/>
                <w:szCs w:val="40"/>
              </w:rPr>
            </w:pPr>
          </w:p>
        </w:tc>
        <w:tc>
          <w:tcPr>
            <w:tcW w:w="562" w:type="dxa"/>
          </w:tcPr>
          <w:p w14:paraId="7A41E19C" w14:textId="77777777" w:rsidR="009B7561" w:rsidRDefault="009B7561" w:rsidP="009F2E76">
            <w:pPr>
              <w:rPr>
                <w:sz w:val="40"/>
                <w:szCs w:val="40"/>
              </w:rPr>
            </w:pPr>
          </w:p>
        </w:tc>
        <w:tc>
          <w:tcPr>
            <w:tcW w:w="562" w:type="dxa"/>
          </w:tcPr>
          <w:p w14:paraId="4C790945" w14:textId="77777777" w:rsidR="009B7561" w:rsidRDefault="009B7561" w:rsidP="009F2E76">
            <w:pPr>
              <w:rPr>
                <w:sz w:val="40"/>
                <w:szCs w:val="40"/>
              </w:rPr>
            </w:pPr>
          </w:p>
        </w:tc>
        <w:tc>
          <w:tcPr>
            <w:tcW w:w="562" w:type="dxa"/>
          </w:tcPr>
          <w:p w14:paraId="5A656F9C" w14:textId="77777777" w:rsidR="009B7561" w:rsidRDefault="009B7561" w:rsidP="009F2E76">
            <w:pPr>
              <w:rPr>
                <w:sz w:val="40"/>
                <w:szCs w:val="40"/>
              </w:rPr>
            </w:pPr>
          </w:p>
        </w:tc>
        <w:tc>
          <w:tcPr>
            <w:tcW w:w="562" w:type="dxa"/>
          </w:tcPr>
          <w:p w14:paraId="0077A1D2" w14:textId="77777777" w:rsidR="009B7561" w:rsidRDefault="009B7561" w:rsidP="009F2E76">
            <w:pPr>
              <w:rPr>
                <w:sz w:val="40"/>
                <w:szCs w:val="40"/>
              </w:rPr>
            </w:pPr>
          </w:p>
        </w:tc>
        <w:tc>
          <w:tcPr>
            <w:tcW w:w="562" w:type="dxa"/>
          </w:tcPr>
          <w:p w14:paraId="0887A938" w14:textId="77777777" w:rsidR="009B7561" w:rsidRDefault="009B7561" w:rsidP="009F2E76">
            <w:pPr>
              <w:rPr>
                <w:sz w:val="40"/>
                <w:szCs w:val="40"/>
              </w:rPr>
            </w:pPr>
          </w:p>
        </w:tc>
        <w:tc>
          <w:tcPr>
            <w:tcW w:w="562" w:type="dxa"/>
          </w:tcPr>
          <w:p w14:paraId="57737819" w14:textId="77777777" w:rsidR="009B7561" w:rsidRDefault="009B7561" w:rsidP="009F2E76">
            <w:pPr>
              <w:rPr>
                <w:sz w:val="40"/>
                <w:szCs w:val="40"/>
              </w:rPr>
            </w:pPr>
          </w:p>
        </w:tc>
        <w:tc>
          <w:tcPr>
            <w:tcW w:w="562" w:type="dxa"/>
          </w:tcPr>
          <w:p w14:paraId="03D3499D" w14:textId="77777777" w:rsidR="009B7561" w:rsidRDefault="009B7561" w:rsidP="009F2E76">
            <w:pPr>
              <w:rPr>
                <w:sz w:val="40"/>
                <w:szCs w:val="40"/>
              </w:rPr>
            </w:pPr>
          </w:p>
        </w:tc>
      </w:tr>
      <w:tr w:rsidR="009B7561" w14:paraId="4FC852A9" w14:textId="77777777" w:rsidTr="009F2E76">
        <w:trPr>
          <w:trHeight w:val="562"/>
        </w:trPr>
        <w:tc>
          <w:tcPr>
            <w:tcW w:w="562" w:type="dxa"/>
          </w:tcPr>
          <w:p w14:paraId="4D7AED14" w14:textId="77777777" w:rsidR="009B7561" w:rsidRDefault="009B7561" w:rsidP="009F2E76">
            <w:pPr>
              <w:rPr>
                <w:sz w:val="40"/>
                <w:szCs w:val="40"/>
              </w:rPr>
            </w:pPr>
          </w:p>
        </w:tc>
        <w:tc>
          <w:tcPr>
            <w:tcW w:w="562" w:type="dxa"/>
          </w:tcPr>
          <w:p w14:paraId="7FE5FFF6" w14:textId="77777777" w:rsidR="009B7561" w:rsidRDefault="009B7561" w:rsidP="009F2E76">
            <w:pPr>
              <w:rPr>
                <w:sz w:val="40"/>
                <w:szCs w:val="40"/>
              </w:rPr>
            </w:pPr>
          </w:p>
        </w:tc>
        <w:tc>
          <w:tcPr>
            <w:tcW w:w="562" w:type="dxa"/>
          </w:tcPr>
          <w:p w14:paraId="35998F8E" w14:textId="77777777" w:rsidR="009B7561" w:rsidRDefault="009B7561" w:rsidP="009F2E76">
            <w:pPr>
              <w:rPr>
                <w:sz w:val="40"/>
                <w:szCs w:val="40"/>
              </w:rPr>
            </w:pPr>
          </w:p>
        </w:tc>
        <w:tc>
          <w:tcPr>
            <w:tcW w:w="562" w:type="dxa"/>
          </w:tcPr>
          <w:p w14:paraId="5F2518EB" w14:textId="77777777" w:rsidR="009B7561" w:rsidRDefault="009B7561" w:rsidP="009F2E76">
            <w:pPr>
              <w:rPr>
                <w:sz w:val="40"/>
                <w:szCs w:val="40"/>
              </w:rPr>
            </w:pPr>
          </w:p>
        </w:tc>
        <w:tc>
          <w:tcPr>
            <w:tcW w:w="562" w:type="dxa"/>
          </w:tcPr>
          <w:p w14:paraId="2D39E383" w14:textId="77777777" w:rsidR="009B7561" w:rsidRDefault="009B7561" w:rsidP="009F2E76">
            <w:pPr>
              <w:rPr>
                <w:sz w:val="40"/>
                <w:szCs w:val="40"/>
              </w:rPr>
            </w:pPr>
          </w:p>
        </w:tc>
        <w:tc>
          <w:tcPr>
            <w:tcW w:w="562" w:type="dxa"/>
          </w:tcPr>
          <w:p w14:paraId="20D9E0E6" w14:textId="77777777" w:rsidR="009B7561" w:rsidRDefault="009B7561" w:rsidP="009F2E76">
            <w:pPr>
              <w:rPr>
                <w:sz w:val="40"/>
                <w:szCs w:val="40"/>
              </w:rPr>
            </w:pPr>
          </w:p>
        </w:tc>
        <w:tc>
          <w:tcPr>
            <w:tcW w:w="562" w:type="dxa"/>
          </w:tcPr>
          <w:p w14:paraId="619595E5" w14:textId="77777777" w:rsidR="009B7561" w:rsidRDefault="009B7561" w:rsidP="009F2E76">
            <w:pPr>
              <w:rPr>
                <w:sz w:val="40"/>
                <w:szCs w:val="40"/>
              </w:rPr>
            </w:pPr>
          </w:p>
        </w:tc>
        <w:tc>
          <w:tcPr>
            <w:tcW w:w="562" w:type="dxa"/>
          </w:tcPr>
          <w:p w14:paraId="42A450D3" w14:textId="77777777" w:rsidR="009B7561" w:rsidRDefault="009B7561" w:rsidP="009F2E76">
            <w:pPr>
              <w:rPr>
                <w:sz w:val="40"/>
                <w:szCs w:val="40"/>
              </w:rPr>
            </w:pPr>
          </w:p>
        </w:tc>
        <w:tc>
          <w:tcPr>
            <w:tcW w:w="562" w:type="dxa"/>
          </w:tcPr>
          <w:p w14:paraId="34BD984D" w14:textId="77777777" w:rsidR="009B7561" w:rsidRDefault="009B7561" w:rsidP="009F2E76">
            <w:pPr>
              <w:rPr>
                <w:sz w:val="40"/>
                <w:szCs w:val="40"/>
              </w:rPr>
            </w:pPr>
          </w:p>
        </w:tc>
        <w:tc>
          <w:tcPr>
            <w:tcW w:w="562" w:type="dxa"/>
          </w:tcPr>
          <w:p w14:paraId="6888A028" w14:textId="77777777" w:rsidR="009B7561" w:rsidRDefault="009B7561" w:rsidP="009F2E76">
            <w:pPr>
              <w:rPr>
                <w:sz w:val="40"/>
                <w:szCs w:val="40"/>
              </w:rPr>
            </w:pPr>
          </w:p>
        </w:tc>
        <w:tc>
          <w:tcPr>
            <w:tcW w:w="562" w:type="dxa"/>
          </w:tcPr>
          <w:p w14:paraId="5C7504BB" w14:textId="77777777" w:rsidR="009B7561" w:rsidRDefault="009B7561" w:rsidP="009F2E76">
            <w:pPr>
              <w:rPr>
                <w:sz w:val="40"/>
                <w:szCs w:val="40"/>
              </w:rPr>
            </w:pPr>
          </w:p>
        </w:tc>
        <w:tc>
          <w:tcPr>
            <w:tcW w:w="562" w:type="dxa"/>
          </w:tcPr>
          <w:p w14:paraId="104370D9" w14:textId="77777777" w:rsidR="009B7561" w:rsidRDefault="009B7561" w:rsidP="009F2E76">
            <w:pPr>
              <w:rPr>
                <w:sz w:val="40"/>
                <w:szCs w:val="40"/>
              </w:rPr>
            </w:pPr>
          </w:p>
        </w:tc>
        <w:tc>
          <w:tcPr>
            <w:tcW w:w="562" w:type="dxa"/>
          </w:tcPr>
          <w:p w14:paraId="064CF26D" w14:textId="77777777" w:rsidR="009B7561" w:rsidRDefault="009B7561" w:rsidP="009F2E76">
            <w:pPr>
              <w:rPr>
                <w:sz w:val="40"/>
                <w:szCs w:val="40"/>
              </w:rPr>
            </w:pPr>
          </w:p>
        </w:tc>
        <w:tc>
          <w:tcPr>
            <w:tcW w:w="562" w:type="dxa"/>
          </w:tcPr>
          <w:p w14:paraId="50FCFEE9" w14:textId="77777777" w:rsidR="009B7561" w:rsidRDefault="009B7561" w:rsidP="009F2E76">
            <w:pPr>
              <w:rPr>
                <w:sz w:val="40"/>
                <w:szCs w:val="40"/>
              </w:rPr>
            </w:pPr>
          </w:p>
        </w:tc>
        <w:tc>
          <w:tcPr>
            <w:tcW w:w="562" w:type="dxa"/>
          </w:tcPr>
          <w:p w14:paraId="14CC1D25" w14:textId="77777777" w:rsidR="009B7561" w:rsidRDefault="009B7561" w:rsidP="009F2E76">
            <w:pPr>
              <w:rPr>
                <w:sz w:val="40"/>
                <w:szCs w:val="40"/>
              </w:rPr>
            </w:pPr>
          </w:p>
        </w:tc>
        <w:tc>
          <w:tcPr>
            <w:tcW w:w="562" w:type="dxa"/>
          </w:tcPr>
          <w:p w14:paraId="7586C883" w14:textId="77777777" w:rsidR="009B7561" w:rsidRDefault="009B7561" w:rsidP="009F2E76">
            <w:pPr>
              <w:rPr>
                <w:sz w:val="40"/>
                <w:szCs w:val="40"/>
              </w:rPr>
            </w:pPr>
          </w:p>
        </w:tc>
        <w:tc>
          <w:tcPr>
            <w:tcW w:w="562" w:type="dxa"/>
          </w:tcPr>
          <w:p w14:paraId="4EC75302" w14:textId="77777777" w:rsidR="009B7561" w:rsidRDefault="009B7561" w:rsidP="009F2E76">
            <w:pPr>
              <w:rPr>
                <w:sz w:val="40"/>
                <w:szCs w:val="40"/>
              </w:rPr>
            </w:pPr>
          </w:p>
        </w:tc>
      </w:tr>
      <w:tr w:rsidR="009B7561" w14:paraId="41B2D75B" w14:textId="77777777" w:rsidTr="009F2E76">
        <w:trPr>
          <w:trHeight w:val="562"/>
        </w:trPr>
        <w:tc>
          <w:tcPr>
            <w:tcW w:w="562" w:type="dxa"/>
          </w:tcPr>
          <w:p w14:paraId="5317FC8D" w14:textId="77777777" w:rsidR="009B7561" w:rsidRDefault="009B7561" w:rsidP="009F2E76">
            <w:pPr>
              <w:rPr>
                <w:sz w:val="40"/>
                <w:szCs w:val="40"/>
              </w:rPr>
            </w:pPr>
          </w:p>
        </w:tc>
        <w:tc>
          <w:tcPr>
            <w:tcW w:w="562" w:type="dxa"/>
          </w:tcPr>
          <w:p w14:paraId="5A40A149" w14:textId="77777777" w:rsidR="009B7561" w:rsidRDefault="009B7561" w:rsidP="009F2E76">
            <w:pPr>
              <w:rPr>
                <w:sz w:val="40"/>
                <w:szCs w:val="40"/>
              </w:rPr>
            </w:pPr>
          </w:p>
        </w:tc>
        <w:tc>
          <w:tcPr>
            <w:tcW w:w="562" w:type="dxa"/>
          </w:tcPr>
          <w:p w14:paraId="7C785538" w14:textId="77777777" w:rsidR="009B7561" w:rsidRDefault="009B7561" w:rsidP="009F2E76">
            <w:pPr>
              <w:rPr>
                <w:sz w:val="40"/>
                <w:szCs w:val="40"/>
              </w:rPr>
            </w:pPr>
          </w:p>
        </w:tc>
        <w:tc>
          <w:tcPr>
            <w:tcW w:w="562" w:type="dxa"/>
          </w:tcPr>
          <w:p w14:paraId="2F6A2E2B" w14:textId="77777777" w:rsidR="009B7561" w:rsidRDefault="009B7561" w:rsidP="009F2E76">
            <w:pPr>
              <w:rPr>
                <w:sz w:val="40"/>
                <w:szCs w:val="40"/>
              </w:rPr>
            </w:pPr>
          </w:p>
        </w:tc>
        <w:tc>
          <w:tcPr>
            <w:tcW w:w="562" w:type="dxa"/>
          </w:tcPr>
          <w:p w14:paraId="177A05F5" w14:textId="77777777" w:rsidR="009B7561" w:rsidRDefault="009B7561" w:rsidP="009F2E76">
            <w:pPr>
              <w:rPr>
                <w:sz w:val="40"/>
                <w:szCs w:val="40"/>
              </w:rPr>
            </w:pPr>
          </w:p>
        </w:tc>
        <w:tc>
          <w:tcPr>
            <w:tcW w:w="562" w:type="dxa"/>
          </w:tcPr>
          <w:p w14:paraId="3F4355C8" w14:textId="77777777" w:rsidR="009B7561" w:rsidRDefault="009B7561" w:rsidP="009F2E76">
            <w:pPr>
              <w:rPr>
                <w:sz w:val="40"/>
                <w:szCs w:val="40"/>
              </w:rPr>
            </w:pPr>
          </w:p>
        </w:tc>
        <w:tc>
          <w:tcPr>
            <w:tcW w:w="562" w:type="dxa"/>
          </w:tcPr>
          <w:p w14:paraId="153EA1F7" w14:textId="77777777" w:rsidR="009B7561" w:rsidRDefault="009B7561" w:rsidP="009F2E76">
            <w:pPr>
              <w:rPr>
                <w:sz w:val="40"/>
                <w:szCs w:val="40"/>
              </w:rPr>
            </w:pPr>
          </w:p>
        </w:tc>
        <w:tc>
          <w:tcPr>
            <w:tcW w:w="562" w:type="dxa"/>
          </w:tcPr>
          <w:p w14:paraId="1ED83F13" w14:textId="77777777" w:rsidR="009B7561" w:rsidRDefault="009B7561" w:rsidP="009F2E76">
            <w:pPr>
              <w:rPr>
                <w:sz w:val="40"/>
                <w:szCs w:val="40"/>
              </w:rPr>
            </w:pPr>
          </w:p>
        </w:tc>
        <w:tc>
          <w:tcPr>
            <w:tcW w:w="562" w:type="dxa"/>
          </w:tcPr>
          <w:p w14:paraId="68F8742C" w14:textId="77777777" w:rsidR="009B7561" w:rsidRDefault="009B7561" w:rsidP="009F2E76">
            <w:pPr>
              <w:rPr>
                <w:sz w:val="40"/>
                <w:szCs w:val="40"/>
              </w:rPr>
            </w:pPr>
          </w:p>
        </w:tc>
        <w:tc>
          <w:tcPr>
            <w:tcW w:w="562" w:type="dxa"/>
          </w:tcPr>
          <w:p w14:paraId="1E8DA5A3" w14:textId="77777777" w:rsidR="009B7561" w:rsidRDefault="009B7561" w:rsidP="009F2E76">
            <w:pPr>
              <w:rPr>
                <w:sz w:val="40"/>
                <w:szCs w:val="40"/>
              </w:rPr>
            </w:pPr>
          </w:p>
        </w:tc>
        <w:tc>
          <w:tcPr>
            <w:tcW w:w="562" w:type="dxa"/>
          </w:tcPr>
          <w:p w14:paraId="3B181609" w14:textId="77777777" w:rsidR="009B7561" w:rsidRDefault="009B7561" w:rsidP="009F2E76">
            <w:pPr>
              <w:rPr>
                <w:sz w:val="40"/>
                <w:szCs w:val="40"/>
              </w:rPr>
            </w:pPr>
          </w:p>
        </w:tc>
        <w:tc>
          <w:tcPr>
            <w:tcW w:w="562" w:type="dxa"/>
          </w:tcPr>
          <w:p w14:paraId="26123D79" w14:textId="77777777" w:rsidR="009B7561" w:rsidRDefault="009B7561" w:rsidP="009F2E76">
            <w:pPr>
              <w:rPr>
                <w:sz w:val="40"/>
                <w:szCs w:val="40"/>
              </w:rPr>
            </w:pPr>
          </w:p>
        </w:tc>
        <w:tc>
          <w:tcPr>
            <w:tcW w:w="562" w:type="dxa"/>
          </w:tcPr>
          <w:p w14:paraId="24CD1B82" w14:textId="77777777" w:rsidR="009B7561" w:rsidRDefault="009B7561" w:rsidP="009F2E76">
            <w:pPr>
              <w:rPr>
                <w:sz w:val="40"/>
                <w:szCs w:val="40"/>
              </w:rPr>
            </w:pPr>
          </w:p>
        </w:tc>
        <w:tc>
          <w:tcPr>
            <w:tcW w:w="562" w:type="dxa"/>
          </w:tcPr>
          <w:p w14:paraId="6BA507D1" w14:textId="77777777" w:rsidR="009B7561" w:rsidRDefault="009B7561" w:rsidP="009F2E76">
            <w:pPr>
              <w:rPr>
                <w:sz w:val="40"/>
                <w:szCs w:val="40"/>
              </w:rPr>
            </w:pPr>
          </w:p>
        </w:tc>
        <w:tc>
          <w:tcPr>
            <w:tcW w:w="562" w:type="dxa"/>
          </w:tcPr>
          <w:p w14:paraId="3529C29B" w14:textId="77777777" w:rsidR="009B7561" w:rsidRDefault="009B7561" w:rsidP="009F2E76">
            <w:pPr>
              <w:rPr>
                <w:sz w:val="40"/>
                <w:szCs w:val="40"/>
              </w:rPr>
            </w:pPr>
          </w:p>
        </w:tc>
        <w:tc>
          <w:tcPr>
            <w:tcW w:w="562" w:type="dxa"/>
          </w:tcPr>
          <w:p w14:paraId="1E1B7A85" w14:textId="77777777" w:rsidR="009B7561" w:rsidRDefault="009B7561" w:rsidP="009F2E76">
            <w:pPr>
              <w:rPr>
                <w:sz w:val="40"/>
                <w:szCs w:val="40"/>
              </w:rPr>
            </w:pPr>
          </w:p>
        </w:tc>
        <w:tc>
          <w:tcPr>
            <w:tcW w:w="562" w:type="dxa"/>
          </w:tcPr>
          <w:p w14:paraId="1F37FB5D" w14:textId="77777777" w:rsidR="009B7561" w:rsidRDefault="009B7561" w:rsidP="009F2E76">
            <w:pPr>
              <w:rPr>
                <w:sz w:val="40"/>
                <w:szCs w:val="40"/>
              </w:rPr>
            </w:pPr>
          </w:p>
        </w:tc>
      </w:tr>
      <w:tr w:rsidR="009B7561" w14:paraId="6AE7B633" w14:textId="77777777" w:rsidTr="009F2E76">
        <w:trPr>
          <w:trHeight w:val="562"/>
        </w:trPr>
        <w:tc>
          <w:tcPr>
            <w:tcW w:w="562" w:type="dxa"/>
          </w:tcPr>
          <w:p w14:paraId="04FC9D39" w14:textId="77777777" w:rsidR="009B7561" w:rsidRDefault="009B7561" w:rsidP="009F2E76">
            <w:pPr>
              <w:rPr>
                <w:sz w:val="40"/>
                <w:szCs w:val="40"/>
              </w:rPr>
            </w:pPr>
          </w:p>
        </w:tc>
        <w:tc>
          <w:tcPr>
            <w:tcW w:w="562" w:type="dxa"/>
          </w:tcPr>
          <w:p w14:paraId="6A283B0B" w14:textId="77777777" w:rsidR="009B7561" w:rsidRDefault="009B7561" w:rsidP="009F2E76">
            <w:pPr>
              <w:rPr>
                <w:sz w:val="40"/>
                <w:szCs w:val="40"/>
              </w:rPr>
            </w:pPr>
          </w:p>
        </w:tc>
        <w:tc>
          <w:tcPr>
            <w:tcW w:w="562" w:type="dxa"/>
          </w:tcPr>
          <w:p w14:paraId="246DFCB3" w14:textId="77777777" w:rsidR="009B7561" w:rsidRDefault="009B7561" w:rsidP="009F2E76">
            <w:pPr>
              <w:rPr>
                <w:sz w:val="40"/>
                <w:szCs w:val="40"/>
              </w:rPr>
            </w:pPr>
          </w:p>
        </w:tc>
        <w:tc>
          <w:tcPr>
            <w:tcW w:w="562" w:type="dxa"/>
          </w:tcPr>
          <w:p w14:paraId="2A84217E" w14:textId="77777777" w:rsidR="009B7561" w:rsidRDefault="009B7561" w:rsidP="009F2E76">
            <w:pPr>
              <w:rPr>
                <w:sz w:val="40"/>
                <w:szCs w:val="40"/>
              </w:rPr>
            </w:pPr>
          </w:p>
        </w:tc>
        <w:tc>
          <w:tcPr>
            <w:tcW w:w="562" w:type="dxa"/>
          </w:tcPr>
          <w:p w14:paraId="2A0596AC" w14:textId="77777777" w:rsidR="009B7561" w:rsidRDefault="009B7561" w:rsidP="009F2E76">
            <w:pPr>
              <w:rPr>
                <w:sz w:val="40"/>
                <w:szCs w:val="40"/>
              </w:rPr>
            </w:pPr>
          </w:p>
        </w:tc>
        <w:tc>
          <w:tcPr>
            <w:tcW w:w="562" w:type="dxa"/>
          </w:tcPr>
          <w:p w14:paraId="33720B4B" w14:textId="77777777" w:rsidR="009B7561" w:rsidRDefault="009B7561" w:rsidP="009F2E76">
            <w:pPr>
              <w:rPr>
                <w:sz w:val="40"/>
                <w:szCs w:val="40"/>
              </w:rPr>
            </w:pPr>
          </w:p>
        </w:tc>
        <w:tc>
          <w:tcPr>
            <w:tcW w:w="562" w:type="dxa"/>
          </w:tcPr>
          <w:p w14:paraId="392808AC" w14:textId="77777777" w:rsidR="009B7561" w:rsidRDefault="009B7561" w:rsidP="009F2E76">
            <w:pPr>
              <w:rPr>
                <w:sz w:val="40"/>
                <w:szCs w:val="40"/>
              </w:rPr>
            </w:pPr>
          </w:p>
        </w:tc>
        <w:tc>
          <w:tcPr>
            <w:tcW w:w="562" w:type="dxa"/>
          </w:tcPr>
          <w:p w14:paraId="4FE192D0" w14:textId="77777777" w:rsidR="009B7561" w:rsidRDefault="009B7561" w:rsidP="009F2E76">
            <w:pPr>
              <w:rPr>
                <w:sz w:val="40"/>
                <w:szCs w:val="40"/>
              </w:rPr>
            </w:pPr>
          </w:p>
        </w:tc>
        <w:tc>
          <w:tcPr>
            <w:tcW w:w="562" w:type="dxa"/>
          </w:tcPr>
          <w:p w14:paraId="1BCA17B9" w14:textId="77777777" w:rsidR="009B7561" w:rsidRDefault="009B7561" w:rsidP="009F2E76">
            <w:pPr>
              <w:rPr>
                <w:sz w:val="40"/>
                <w:szCs w:val="40"/>
              </w:rPr>
            </w:pPr>
          </w:p>
        </w:tc>
        <w:tc>
          <w:tcPr>
            <w:tcW w:w="562" w:type="dxa"/>
          </w:tcPr>
          <w:p w14:paraId="32FCC5BC" w14:textId="77777777" w:rsidR="009B7561" w:rsidRDefault="009B7561" w:rsidP="009F2E76">
            <w:pPr>
              <w:rPr>
                <w:sz w:val="40"/>
                <w:szCs w:val="40"/>
              </w:rPr>
            </w:pPr>
          </w:p>
        </w:tc>
        <w:tc>
          <w:tcPr>
            <w:tcW w:w="562" w:type="dxa"/>
          </w:tcPr>
          <w:p w14:paraId="263A999C" w14:textId="77777777" w:rsidR="009B7561" w:rsidRDefault="009B7561" w:rsidP="009F2E76">
            <w:pPr>
              <w:rPr>
                <w:sz w:val="40"/>
                <w:szCs w:val="40"/>
              </w:rPr>
            </w:pPr>
          </w:p>
        </w:tc>
        <w:tc>
          <w:tcPr>
            <w:tcW w:w="562" w:type="dxa"/>
          </w:tcPr>
          <w:p w14:paraId="3123C71F" w14:textId="77777777" w:rsidR="009B7561" w:rsidRDefault="009B7561" w:rsidP="009F2E76">
            <w:pPr>
              <w:rPr>
                <w:sz w:val="40"/>
                <w:szCs w:val="40"/>
              </w:rPr>
            </w:pPr>
          </w:p>
        </w:tc>
        <w:tc>
          <w:tcPr>
            <w:tcW w:w="562" w:type="dxa"/>
          </w:tcPr>
          <w:p w14:paraId="449AB4BF" w14:textId="77777777" w:rsidR="009B7561" w:rsidRDefault="009B7561" w:rsidP="009F2E76">
            <w:pPr>
              <w:rPr>
                <w:sz w:val="40"/>
                <w:szCs w:val="40"/>
              </w:rPr>
            </w:pPr>
          </w:p>
        </w:tc>
        <w:tc>
          <w:tcPr>
            <w:tcW w:w="562" w:type="dxa"/>
          </w:tcPr>
          <w:p w14:paraId="7E14DDF9" w14:textId="77777777" w:rsidR="009B7561" w:rsidRDefault="009B7561" w:rsidP="009F2E76">
            <w:pPr>
              <w:rPr>
                <w:sz w:val="40"/>
                <w:szCs w:val="40"/>
              </w:rPr>
            </w:pPr>
          </w:p>
        </w:tc>
        <w:tc>
          <w:tcPr>
            <w:tcW w:w="562" w:type="dxa"/>
          </w:tcPr>
          <w:p w14:paraId="01948A74" w14:textId="77777777" w:rsidR="009B7561" w:rsidRDefault="009B7561" w:rsidP="009F2E76">
            <w:pPr>
              <w:rPr>
                <w:sz w:val="40"/>
                <w:szCs w:val="40"/>
              </w:rPr>
            </w:pPr>
          </w:p>
        </w:tc>
        <w:tc>
          <w:tcPr>
            <w:tcW w:w="562" w:type="dxa"/>
          </w:tcPr>
          <w:p w14:paraId="3A903452" w14:textId="77777777" w:rsidR="009B7561" w:rsidRDefault="009B7561" w:rsidP="009F2E76">
            <w:pPr>
              <w:rPr>
                <w:sz w:val="40"/>
                <w:szCs w:val="40"/>
              </w:rPr>
            </w:pPr>
          </w:p>
        </w:tc>
        <w:tc>
          <w:tcPr>
            <w:tcW w:w="562" w:type="dxa"/>
          </w:tcPr>
          <w:p w14:paraId="4933FFC3" w14:textId="77777777" w:rsidR="009B7561" w:rsidRDefault="009B7561" w:rsidP="009F2E76">
            <w:pPr>
              <w:rPr>
                <w:sz w:val="40"/>
                <w:szCs w:val="40"/>
              </w:rPr>
            </w:pPr>
          </w:p>
        </w:tc>
      </w:tr>
      <w:tr w:rsidR="009B7561" w14:paraId="046AF22F" w14:textId="77777777" w:rsidTr="009F2E76">
        <w:trPr>
          <w:trHeight w:val="562"/>
        </w:trPr>
        <w:tc>
          <w:tcPr>
            <w:tcW w:w="562" w:type="dxa"/>
          </w:tcPr>
          <w:p w14:paraId="5645C4FA" w14:textId="77777777" w:rsidR="009B7561" w:rsidRDefault="009B7561" w:rsidP="009F2E76">
            <w:pPr>
              <w:rPr>
                <w:sz w:val="40"/>
                <w:szCs w:val="40"/>
              </w:rPr>
            </w:pPr>
          </w:p>
        </w:tc>
        <w:tc>
          <w:tcPr>
            <w:tcW w:w="562" w:type="dxa"/>
          </w:tcPr>
          <w:p w14:paraId="4DA28DCD" w14:textId="77777777" w:rsidR="009B7561" w:rsidRDefault="009B7561" w:rsidP="009F2E76">
            <w:pPr>
              <w:rPr>
                <w:sz w:val="40"/>
                <w:szCs w:val="40"/>
              </w:rPr>
            </w:pPr>
          </w:p>
        </w:tc>
        <w:tc>
          <w:tcPr>
            <w:tcW w:w="562" w:type="dxa"/>
          </w:tcPr>
          <w:p w14:paraId="7026C949" w14:textId="77777777" w:rsidR="009B7561" w:rsidRDefault="009B7561" w:rsidP="009F2E76">
            <w:pPr>
              <w:rPr>
                <w:sz w:val="40"/>
                <w:szCs w:val="40"/>
              </w:rPr>
            </w:pPr>
          </w:p>
        </w:tc>
        <w:tc>
          <w:tcPr>
            <w:tcW w:w="562" w:type="dxa"/>
          </w:tcPr>
          <w:p w14:paraId="1B04F13B" w14:textId="77777777" w:rsidR="009B7561" w:rsidRDefault="009B7561" w:rsidP="009F2E76">
            <w:pPr>
              <w:rPr>
                <w:sz w:val="40"/>
                <w:szCs w:val="40"/>
              </w:rPr>
            </w:pPr>
          </w:p>
        </w:tc>
        <w:tc>
          <w:tcPr>
            <w:tcW w:w="562" w:type="dxa"/>
          </w:tcPr>
          <w:p w14:paraId="27A713B7" w14:textId="77777777" w:rsidR="009B7561" w:rsidRDefault="009B7561" w:rsidP="009F2E76">
            <w:pPr>
              <w:rPr>
                <w:sz w:val="40"/>
                <w:szCs w:val="40"/>
              </w:rPr>
            </w:pPr>
          </w:p>
        </w:tc>
        <w:tc>
          <w:tcPr>
            <w:tcW w:w="562" w:type="dxa"/>
          </w:tcPr>
          <w:p w14:paraId="4FAC1E8F" w14:textId="77777777" w:rsidR="009B7561" w:rsidRDefault="009B7561" w:rsidP="009F2E76">
            <w:pPr>
              <w:rPr>
                <w:sz w:val="40"/>
                <w:szCs w:val="40"/>
              </w:rPr>
            </w:pPr>
          </w:p>
        </w:tc>
        <w:tc>
          <w:tcPr>
            <w:tcW w:w="562" w:type="dxa"/>
          </w:tcPr>
          <w:p w14:paraId="191D2DF1" w14:textId="77777777" w:rsidR="009B7561" w:rsidRDefault="009B7561" w:rsidP="009F2E76">
            <w:pPr>
              <w:rPr>
                <w:sz w:val="40"/>
                <w:szCs w:val="40"/>
              </w:rPr>
            </w:pPr>
          </w:p>
        </w:tc>
        <w:tc>
          <w:tcPr>
            <w:tcW w:w="562" w:type="dxa"/>
          </w:tcPr>
          <w:p w14:paraId="0F782FCD" w14:textId="77777777" w:rsidR="009B7561" w:rsidRDefault="009B7561" w:rsidP="009F2E76">
            <w:pPr>
              <w:rPr>
                <w:sz w:val="40"/>
                <w:szCs w:val="40"/>
              </w:rPr>
            </w:pPr>
          </w:p>
        </w:tc>
        <w:tc>
          <w:tcPr>
            <w:tcW w:w="562" w:type="dxa"/>
          </w:tcPr>
          <w:p w14:paraId="10CE7643" w14:textId="77777777" w:rsidR="009B7561" w:rsidRDefault="009B7561" w:rsidP="009F2E76">
            <w:pPr>
              <w:rPr>
                <w:sz w:val="40"/>
                <w:szCs w:val="40"/>
              </w:rPr>
            </w:pPr>
          </w:p>
        </w:tc>
        <w:tc>
          <w:tcPr>
            <w:tcW w:w="562" w:type="dxa"/>
          </w:tcPr>
          <w:p w14:paraId="5B9B90F3" w14:textId="77777777" w:rsidR="009B7561" w:rsidRDefault="009B7561" w:rsidP="009F2E76">
            <w:pPr>
              <w:rPr>
                <w:sz w:val="40"/>
                <w:szCs w:val="40"/>
              </w:rPr>
            </w:pPr>
          </w:p>
        </w:tc>
        <w:tc>
          <w:tcPr>
            <w:tcW w:w="562" w:type="dxa"/>
          </w:tcPr>
          <w:p w14:paraId="7A14A559" w14:textId="77777777" w:rsidR="009B7561" w:rsidRDefault="009B7561" w:rsidP="009F2E76">
            <w:pPr>
              <w:rPr>
                <w:sz w:val="40"/>
                <w:szCs w:val="40"/>
              </w:rPr>
            </w:pPr>
          </w:p>
        </w:tc>
        <w:tc>
          <w:tcPr>
            <w:tcW w:w="562" w:type="dxa"/>
          </w:tcPr>
          <w:p w14:paraId="051836D4" w14:textId="77777777" w:rsidR="009B7561" w:rsidRDefault="009B7561" w:rsidP="009F2E76">
            <w:pPr>
              <w:rPr>
                <w:sz w:val="40"/>
                <w:szCs w:val="40"/>
              </w:rPr>
            </w:pPr>
          </w:p>
        </w:tc>
        <w:tc>
          <w:tcPr>
            <w:tcW w:w="562" w:type="dxa"/>
          </w:tcPr>
          <w:p w14:paraId="0CFC2149" w14:textId="77777777" w:rsidR="009B7561" w:rsidRDefault="009B7561" w:rsidP="009F2E76">
            <w:pPr>
              <w:rPr>
                <w:sz w:val="40"/>
                <w:szCs w:val="40"/>
              </w:rPr>
            </w:pPr>
          </w:p>
        </w:tc>
        <w:tc>
          <w:tcPr>
            <w:tcW w:w="562" w:type="dxa"/>
          </w:tcPr>
          <w:p w14:paraId="3F959ED3" w14:textId="77777777" w:rsidR="009B7561" w:rsidRDefault="009B7561" w:rsidP="009F2E76">
            <w:pPr>
              <w:rPr>
                <w:sz w:val="40"/>
                <w:szCs w:val="40"/>
              </w:rPr>
            </w:pPr>
          </w:p>
        </w:tc>
        <w:tc>
          <w:tcPr>
            <w:tcW w:w="562" w:type="dxa"/>
          </w:tcPr>
          <w:p w14:paraId="69FACC0F" w14:textId="77777777" w:rsidR="009B7561" w:rsidRDefault="009B7561" w:rsidP="009F2E76">
            <w:pPr>
              <w:rPr>
                <w:sz w:val="40"/>
                <w:szCs w:val="40"/>
              </w:rPr>
            </w:pPr>
          </w:p>
        </w:tc>
        <w:tc>
          <w:tcPr>
            <w:tcW w:w="562" w:type="dxa"/>
          </w:tcPr>
          <w:p w14:paraId="55733942" w14:textId="77777777" w:rsidR="009B7561" w:rsidRDefault="009B7561" w:rsidP="009F2E76">
            <w:pPr>
              <w:rPr>
                <w:sz w:val="40"/>
                <w:szCs w:val="40"/>
              </w:rPr>
            </w:pPr>
          </w:p>
        </w:tc>
        <w:tc>
          <w:tcPr>
            <w:tcW w:w="562" w:type="dxa"/>
          </w:tcPr>
          <w:p w14:paraId="406882B3" w14:textId="77777777" w:rsidR="009B7561" w:rsidRDefault="009B7561" w:rsidP="009F2E76">
            <w:pPr>
              <w:rPr>
                <w:sz w:val="40"/>
                <w:szCs w:val="40"/>
              </w:rPr>
            </w:pPr>
          </w:p>
        </w:tc>
      </w:tr>
      <w:tr w:rsidR="009B7561" w14:paraId="650DB134" w14:textId="77777777" w:rsidTr="009F2E76">
        <w:trPr>
          <w:trHeight w:val="562"/>
        </w:trPr>
        <w:tc>
          <w:tcPr>
            <w:tcW w:w="562" w:type="dxa"/>
          </w:tcPr>
          <w:p w14:paraId="15D9B0CC" w14:textId="77777777" w:rsidR="009B7561" w:rsidRDefault="009B7561" w:rsidP="009F2E76">
            <w:pPr>
              <w:rPr>
                <w:sz w:val="40"/>
                <w:szCs w:val="40"/>
              </w:rPr>
            </w:pPr>
          </w:p>
        </w:tc>
        <w:tc>
          <w:tcPr>
            <w:tcW w:w="562" w:type="dxa"/>
          </w:tcPr>
          <w:p w14:paraId="5B602CAB" w14:textId="77777777" w:rsidR="009B7561" w:rsidRDefault="009B7561" w:rsidP="009F2E76">
            <w:pPr>
              <w:rPr>
                <w:sz w:val="40"/>
                <w:szCs w:val="40"/>
              </w:rPr>
            </w:pPr>
          </w:p>
        </w:tc>
        <w:tc>
          <w:tcPr>
            <w:tcW w:w="562" w:type="dxa"/>
          </w:tcPr>
          <w:p w14:paraId="139E7C8F" w14:textId="77777777" w:rsidR="009B7561" w:rsidRDefault="009B7561" w:rsidP="009F2E76">
            <w:pPr>
              <w:rPr>
                <w:sz w:val="40"/>
                <w:szCs w:val="40"/>
              </w:rPr>
            </w:pPr>
          </w:p>
        </w:tc>
        <w:tc>
          <w:tcPr>
            <w:tcW w:w="562" w:type="dxa"/>
          </w:tcPr>
          <w:p w14:paraId="421D24A9" w14:textId="77777777" w:rsidR="009B7561" w:rsidRDefault="009B7561" w:rsidP="009F2E76">
            <w:pPr>
              <w:rPr>
                <w:sz w:val="40"/>
                <w:szCs w:val="40"/>
              </w:rPr>
            </w:pPr>
          </w:p>
        </w:tc>
        <w:tc>
          <w:tcPr>
            <w:tcW w:w="562" w:type="dxa"/>
          </w:tcPr>
          <w:p w14:paraId="73142F66" w14:textId="77777777" w:rsidR="009B7561" w:rsidRDefault="009B7561" w:rsidP="009F2E76">
            <w:pPr>
              <w:rPr>
                <w:sz w:val="40"/>
                <w:szCs w:val="40"/>
              </w:rPr>
            </w:pPr>
          </w:p>
        </w:tc>
        <w:tc>
          <w:tcPr>
            <w:tcW w:w="562" w:type="dxa"/>
          </w:tcPr>
          <w:p w14:paraId="686B4B3F" w14:textId="77777777" w:rsidR="009B7561" w:rsidRDefault="009B7561" w:rsidP="009F2E76">
            <w:pPr>
              <w:rPr>
                <w:sz w:val="40"/>
                <w:szCs w:val="40"/>
              </w:rPr>
            </w:pPr>
          </w:p>
        </w:tc>
        <w:tc>
          <w:tcPr>
            <w:tcW w:w="562" w:type="dxa"/>
          </w:tcPr>
          <w:p w14:paraId="77329F01" w14:textId="77777777" w:rsidR="009B7561" w:rsidRDefault="009B7561" w:rsidP="009F2E76">
            <w:pPr>
              <w:rPr>
                <w:sz w:val="40"/>
                <w:szCs w:val="40"/>
              </w:rPr>
            </w:pPr>
          </w:p>
        </w:tc>
        <w:tc>
          <w:tcPr>
            <w:tcW w:w="562" w:type="dxa"/>
          </w:tcPr>
          <w:p w14:paraId="6C0AD183" w14:textId="77777777" w:rsidR="009B7561" w:rsidRDefault="009B7561" w:rsidP="009F2E76">
            <w:pPr>
              <w:rPr>
                <w:sz w:val="40"/>
                <w:szCs w:val="40"/>
              </w:rPr>
            </w:pPr>
          </w:p>
        </w:tc>
        <w:tc>
          <w:tcPr>
            <w:tcW w:w="562" w:type="dxa"/>
          </w:tcPr>
          <w:p w14:paraId="76147B02" w14:textId="77777777" w:rsidR="009B7561" w:rsidRDefault="009B7561" w:rsidP="009F2E76">
            <w:pPr>
              <w:rPr>
                <w:sz w:val="40"/>
                <w:szCs w:val="40"/>
              </w:rPr>
            </w:pPr>
          </w:p>
        </w:tc>
        <w:tc>
          <w:tcPr>
            <w:tcW w:w="562" w:type="dxa"/>
          </w:tcPr>
          <w:p w14:paraId="0ABFF5A3" w14:textId="77777777" w:rsidR="009B7561" w:rsidRDefault="009B7561" w:rsidP="009F2E76">
            <w:pPr>
              <w:rPr>
                <w:sz w:val="40"/>
                <w:szCs w:val="40"/>
              </w:rPr>
            </w:pPr>
          </w:p>
        </w:tc>
        <w:tc>
          <w:tcPr>
            <w:tcW w:w="562" w:type="dxa"/>
          </w:tcPr>
          <w:p w14:paraId="013F3613" w14:textId="77777777" w:rsidR="009B7561" w:rsidRDefault="009B7561" w:rsidP="009F2E76">
            <w:pPr>
              <w:rPr>
                <w:sz w:val="40"/>
                <w:szCs w:val="40"/>
              </w:rPr>
            </w:pPr>
          </w:p>
        </w:tc>
        <w:tc>
          <w:tcPr>
            <w:tcW w:w="562" w:type="dxa"/>
          </w:tcPr>
          <w:p w14:paraId="710A31CB" w14:textId="77777777" w:rsidR="009B7561" w:rsidRDefault="009B7561" w:rsidP="009F2E76">
            <w:pPr>
              <w:rPr>
                <w:sz w:val="40"/>
                <w:szCs w:val="40"/>
              </w:rPr>
            </w:pPr>
          </w:p>
        </w:tc>
        <w:tc>
          <w:tcPr>
            <w:tcW w:w="562" w:type="dxa"/>
          </w:tcPr>
          <w:p w14:paraId="2F25301C" w14:textId="77777777" w:rsidR="009B7561" w:rsidRDefault="009B7561" w:rsidP="009F2E76">
            <w:pPr>
              <w:rPr>
                <w:sz w:val="40"/>
                <w:szCs w:val="40"/>
              </w:rPr>
            </w:pPr>
          </w:p>
        </w:tc>
        <w:tc>
          <w:tcPr>
            <w:tcW w:w="562" w:type="dxa"/>
          </w:tcPr>
          <w:p w14:paraId="40B36ED3" w14:textId="77777777" w:rsidR="009B7561" w:rsidRDefault="009B7561" w:rsidP="009F2E76">
            <w:pPr>
              <w:rPr>
                <w:sz w:val="40"/>
                <w:szCs w:val="40"/>
              </w:rPr>
            </w:pPr>
          </w:p>
        </w:tc>
        <w:tc>
          <w:tcPr>
            <w:tcW w:w="562" w:type="dxa"/>
          </w:tcPr>
          <w:p w14:paraId="3EAF6786" w14:textId="77777777" w:rsidR="009B7561" w:rsidRDefault="009B7561" w:rsidP="009F2E76">
            <w:pPr>
              <w:rPr>
                <w:sz w:val="40"/>
                <w:szCs w:val="40"/>
              </w:rPr>
            </w:pPr>
          </w:p>
        </w:tc>
        <w:tc>
          <w:tcPr>
            <w:tcW w:w="562" w:type="dxa"/>
          </w:tcPr>
          <w:p w14:paraId="6A235578" w14:textId="77777777" w:rsidR="009B7561" w:rsidRDefault="009B7561" w:rsidP="009F2E76">
            <w:pPr>
              <w:rPr>
                <w:sz w:val="40"/>
                <w:szCs w:val="40"/>
              </w:rPr>
            </w:pPr>
          </w:p>
        </w:tc>
        <w:tc>
          <w:tcPr>
            <w:tcW w:w="562" w:type="dxa"/>
          </w:tcPr>
          <w:p w14:paraId="6892DBF8" w14:textId="77777777" w:rsidR="009B7561" w:rsidRDefault="009B7561" w:rsidP="009F2E76">
            <w:pPr>
              <w:rPr>
                <w:sz w:val="40"/>
                <w:szCs w:val="40"/>
              </w:rPr>
            </w:pPr>
          </w:p>
        </w:tc>
      </w:tr>
      <w:tr w:rsidR="009B7561" w14:paraId="5FE097A2" w14:textId="77777777" w:rsidTr="009F2E76">
        <w:trPr>
          <w:trHeight w:val="562"/>
        </w:trPr>
        <w:tc>
          <w:tcPr>
            <w:tcW w:w="562" w:type="dxa"/>
          </w:tcPr>
          <w:p w14:paraId="5953F83F" w14:textId="77777777" w:rsidR="009B7561" w:rsidRDefault="009B7561" w:rsidP="009F2E76">
            <w:pPr>
              <w:rPr>
                <w:sz w:val="40"/>
                <w:szCs w:val="40"/>
              </w:rPr>
            </w:pPr>
          </w:p>
        </w:tc>
        <w:tc>
          <w:tcPr>
            <w:tcW w:w="562" w:type="dxa"/>
          </w:tcPr>
          <w:p w14:paraId="0567795C" w14:textId="77777777" w:rsidR="009B7561" w:rsidRDefault="009B7561" w:rsidP="009F2E76">
            <w:pPr>
              <w:rPr>
                <w:sz w:val="40"/>
                <w:szCs w:val="40"/>
              </w:rPr>
            </w:pPr>
          </w:p>
        </w:tc>
        <w:tc>
          <w:tcPr>
            <w:tcW w:w="562" w:type="dxa"/>
          </w:tcPr>
          <w:p w14:paraId="6DA7642F" w14:textId="77777777" w:rsidR="009B7561" w:rsidRDefault="009B7561" w:rsidP="009F2E76">
            <w:pPr>
              <w:rPr>
                <w:sz w:val="40"/>
                <w:szCs w:val="40"/>
              </w:rPr>
            </w:pPr>
          </w:p>
        </w:tc>
        <w:tc>
          <w:tcPr>
            <w:tcW w:w="562" w:type="dxa"/>
          </w:tcPr>
          <w:p w14:paraId="49BB4DE5" w14:textId="77777777" w:rsidR="009B7561" w:rsidRDefault="009B7561" w:rsidP="009F2E76">
            <w:pPr>
              <w:rPr>
                <w:sz w:val="40"/>
                <w:szCs w:val="40"/>
              </w:rPr>
            </w:pPr>
          </w:p>
        </w:tc>
        <w:tc>
          <w:tcPr>
            <w:tcW w:w="562" w:type="dxa"/>
          </w:tcPr>
          <w:p w14:paraId="31A8168B" w14:textId="77777777" w:rsidR="009B7561" w:rsidRDefault="009B7561" w:rsidP="009F2E76">
            <w:pPr>
              <w:rPr>
                <w:sz w:val="40"/>
                <w:szCs w:val="40"/>
              </w:rPr>
            </w:pPr>
          </w:p>
        </w:tc>
        <w:tc>
          <w:tcPr>
            <w:tcW w:w="562" w:type="dxa"/>
          </w:tcPr>
          <w:p w14:paraId="1875AFDC" w14:textId="77777777" w:rsidR="009B7561" w:rsidRDefault="009B7561" w:rsidP="009F2E76">
            <w:pPr>
              <w:rPr>
                <w:sz w:val="40"/>
                <w:szCs w:val="40"/>
              </w:rPr>
            </w:pPr>
          </w:p>
        </w:tc>
        <w:tc>
          <w:tcPr>
            <w:tcW w:w="562" w:type="dxa"/>
          </w:tcPr>
          <w:p w14:paraId="75E84AD5" w14:textId="77777777" w:rsidR="009B7561" w:rsidRDefault="009B7561" w:rsidP="009F2E76">
            <w:pPr>
              <w:rPr>
                <w:sz w:val="40"/>
                <w:szCs w:val="40"/>
              </w:rPr>
            </w:pPr>
          </w:p>
        </w:tc>
        <w:tc>
          <w:tcPr>
            <w:tcW w:w="562" w:type="dxa"/>
          </w:tcPr>
          <w:p w14:paraId="6B8BCB42" w14:textId="77777777" w:rsidR="009B7561" w:rsidRDefault="009B7561" w:rsidP="009F2E76">
            <w:pPr>
              <w:rPr>
                <w:sz w:val="40"/>
                <w:szCs w:val="40"/>
              </w:rPr>
            </w:pPr>
          </w:p>
        </w:tc>
        <w:tc>
          <w:tcPr>
            <w:tcW w:w="562" w:type="dxa"/>
          </w:tcPr>
          <w:p w14:paraId="6D0182CF" w14:textId="77777777" w:rsidR="009B7561" w:rsidRDefault="009B7561" w:rsidP="009F2E76">
            <w:pPr>
              <w:rPr>
                <w:sz w:val="40"/>
                <w:szCs w:val="40"/>
              </w:rPr>
            </w:pPr>
          </w:p>
        </w:tc>
        <w:tc>
          <w:tcPr>
            <w:tcW w:w="562" w:type="dxa"/>
          </w:tcPr>
          <w:p w14:paraId="6E042553" w14:textId="77777777" w:rsidR="009B7561" w:rsidRDefault="009B7561" w:rsidP="009F2E76">
            <w:pPr>
              <w:rPr>
                <w:sz w:val="40"/>
                <w:szCs w:val="40"/>
              </w:rPr>
            </w:pPr>
          </w:p>
        </w:tc>
        <w:tc>
          <w:tcPr>
            <w:tcW w:w="562" w:type="dxa"/>
          </w:tcPr>
          <w:p w14:paraId="3018D12C" w14:textId="77777777" w:rsidR="009B7561" w:rsidRDefault="009B7561" w:rsidP="009F2E76">
            <w:pPr>
              <w:rPr>
                <w:sz w:val="40"/>
                <w:szCs w:val="40"/>
              </w:rPr>
            </w:pPr>
          </w:p>
        </w:tc>
        <w:tc>
          <w:tcPr>
            <w:tcW w:w="562" w:type="dxa"/>
          </w:tcPr>
          <w:p w14:paraId="431D4DBD" w14:textId="77777777" w:rsidR="009B7561" w:rsidRDefault="009B7561" w:rsidP="009F2E76">
            <w:pPr>
              <w:rPr>
                <w:sz w:val="40"/>
                <w:szCs w:val="40"/>
              </w:rPr>
            </w:pPr>
          </w:p>
        </w:tc>
        <w:tc>
          <w:tcPr>
            <w:tcW w:w="562" w:type="dxa"/>
          </w:tcPr>
          <w:p w14:paraId="563C33CF" w14:textId="77777777" w:rsidR="009B7561" w:rsidRDefault="009B7561" w:rsidP="009F2E76">
            <w:pPr>
              <w:rPr>
                <w:sz w:val="40"/>
                <w:szCs w:val="40"/>
              </w:rPr>
            </w:pPr>
          </w:p>
        </w:tc>
        <w:tc>
          <w:tcPr>
            <w:tcW w:w="562" w:type="dxa"/>
          </w:tcPr>
          <w:p w14:paraId="5E9C7878" w14:textId="77777777" w:rsidR="009B7561" w:rsidRDefault="009B7561" w:rsidP="009F2E76">
            <w:pPr>
              <w:rPr>
                <w:sz w:val="40"/>
                <w:szCs w:val="40"/>
              </w:rPr>
            </w:pPr>
          </w:p>
        </w:tc>
        <w:tc>
          <w:tcPr>
            <w:tcW w:w="562" w:type="dxa"/>
          </w:tcPr>
          <w:p w14:paraId="33C67F7E" w14:textId="77777777" w:rsidR="009B7561" w:rsidRDefault="009B7561" w:rsidP="009F2E76">
            <w:pPr>
              <w:rPr>
                <w:sz w:val="40"/>
                <w:szCs w:val="40"/>
              </w:rPr>
            </w:pPr>
          </w:p>
        </w:tc>
        <w:tc>
          <w:tcPr>
            <w:tcW w:w="562" w:type="dxa"/>
          </w:tcPr>
          <w:p w14:paraId="6115CDD4" w14:textId="77777777" w:rsidR="009B7561" w:rsidRDefault="009B7561" w:rsidP="009F2E76">
            <w:pPr>
              <w:rPr>
                <w:sz w:val="40"/>
                <w:szCs w:val="40"/>
              </w:rPr>
            </w:pPr>
          </w:p>
        </w:tc>
        <w:tc>
          <w:tcPr>
            <w:tcW w:w="562" w:type="dxa"/>
          </w:tcPr>
          <w:p w14:paraId="1C861BAE" w14:textId="77777777" w:rsidR="009B7561" w:rsidRDefault="009B7561" w:rsidP="009F2E76">
            <w:pPr>
              <w:rPr>
                <w:sz w:val="40"/>
                <w:szCs w:val="40"/>
              </w:rPr>
            </w:pPr>
          </w:p>
        </w:tc>
      </w:tr>
      <w:tr w:rsidR="009B7561" w14:paraId="69BD5672" w14:textId="77777777" w:rsidTr="009F2E76">
        <w:trPr>
          <w:trHeight w:val="562"/>
        </w:trPr>
        <w:tc>
          <w:tcPr>
            <w:tcW w:w="562" w:type="dxa"/>
          </w:tcPr>
          <w:p w14:paraId="46260F3F" w14:textId="77777777" w:rsidR="009B7561" w:rsidRDefault="009B7561" w:rsidP="009F2E76">
            <w:pPr>
              <w:rPr>
                <w:sz w:val="40"/>
                <w:szCs w:val="40"/>
              </w:rPr>
            </w:pPr>
          </w:p>
        </w:tc>
        <w:tc>
          <w:tcPr>
            <w:tcW w:w="562" w:type="dxa"/>
          </w:tcPr>
          <w:p w14:paraId="3D23C538" w14:textId="77777777" w:rsidR="009B7561" w:rsidRDefault="009B7561" w:rsidP="009F2E76">
            <w:pPr>
              <w:rPr>
                <w:sz w:val="40"/>
                <w:szCs w:val="40"/>
              </w:rPr>
            </w:pPr>
          </w:p>
        </w:tc>
        <w:tc>
          <w:tcPr>
            <w:tcW w:w="562" w:type="dxa"/>
          </w:tcPr>
          <w:p w14:paraId="2051CD50" w14:textId="77777777" w:rsidR="009B7561" w:rsidRDefault="009B7561" w:rsidP="009F2E76">
            <w:pPr>
              <w:rPr>
                <w:sz w:val="40"/>
                <w:szCs w:val="40"/>
              </w:rPr>
            </w:pPr>
          </w:p>
        </w:tc>
        <w:tc>
          <w:tcPr>
            <w:tcW w:w="562" w:type="dxa"/>
          </w:tcPr>
          <w:p w14:paraId="7D3E32FA" w14:textId="77777777" w:rsidR="009B7561" w:rsidRDefault="009B7561" w:rsidP="009F2E76">
            <w:pPr>
              <w:rPr>
                <w:sz w:val="40"/>
                <w:szCs w:val="40"/>
              </w:rPr>
            </w:pPr>
          </w:p>
        </w:tc>
        <w:tc>
          <w:tcPr>
            <w:tcW w:w="562" w:type="dxa"/>
          </w:tcPr>
          <w:p w14:paraId="56369482" w14:textId="77777777" w:rsidR="009B7561" w:rsidRDefault="009B7561" w:rsidP="009F2E76">
            <w:pPr>
              <w:rPr>
                <w:sz w:val="40"/>
                <w:szCs w:val="40"/>
              </w:rPr>
            </w:pPr>
          </w:p>
        </w:tc>
        <w:tc>
          <w:tcPr>
            <w:tcW w:w="562" w:type="dxa"/>
          </w:tcPr>
          <w:p w14:paraId="06EC2A74" w14:textId="77777777" w:rsidR="009B7561" w:rsidRDefault="009B7561" w:rsidP="009F2E76">
            <w:pPr>
              <w:rPr>
                <w:sz w:val="40"/>
                <w:szCs w:val="40"/>
              </w:rPr>
            </w:pPr>
          </w:p>
        </w:tc>
        <w:tc>
          <w:tcPr>
            <w:tcW w:w="562" w:type="dxa"/>
          </w:tcPr>
          <w:p w14:paraId="2D2554D8" w14:textId="77777777" w:rsidR="009B7561" w:rsidRDefault="009B7561" w:rsidP="009F2E76">
            <w:pPr>
              <w:rPr>
                <w:sz w:val="40"/>
                <w:szCs w:val="40"/>
              </w:rPr>
            </w:pPr>
          </w:p>
        </w:tc>
        <w:tc>
          <w:tcPr>
            <w:tcW w:w="562" w:type="dxa"/>
          </w:tcPr>
          <w:p w14:paraId="0C34BEDC" w14:textId="77777777" w:rsidR="009B7561" w:rsidRDefault="009B7561" w:rsidP="009F2E76">
            <w:pPr>
              <w:rPr>
                <w:sz w:val="40"/>
                <w:szCs w:val="40"/>
              </w:rPr>
            </w:pPr>
          </w:p>
        </w:tc>
        <w:tc>
          <w:tcPr>
            <w:tcW w:w="562" w:type="dxa"/>
          </w:tcPr>
          <w:p w14:paraId="5E8AAFF9" w14:textId="77777777" w:rsidR="009B7561" w:rsidRDefault="009B7561" w:rsidP="009F2E76">
            <w:pPr>
              <w:rPr>
                <w:sz w:val="40"/>
                <w:szCs w:val="40"/>
              </w:rPr>
            </w:pPr>
          </w:p>
        </w:tc>
        <w:tc>
          <w:tcPr>
            <w:tcW w:w="562" w:type="dxa"/>
          </w:tcPr>
          <w:p w14:paraId="098DCA30" w14:textId="77777777" w:rsidR="009B7561" w:rsidRDefault="009B7561" w:rsidP="009F2E76">
            <w:pPr>
              <w:rPr>
                <w:sz w:val="40"/>
                <w:szCs w:val="40"/>
              </w:rPr>
            </w:pPr>
          </w:p>
        </w:tc>
        <w:tc>
          <w:tcPr>
            <w:tcW w:w="562" w:type="dxa"/>
          </w:tcPr>
          <w:p w14:paraId="1F92480A" w14:textId="77777777" w:rsidR="009B7561" w:rsidRDefault="009B7561" w:rsidP="009F2E76">
            <w:pPr>
              <w:rPr>
                <w:sz w:val="40"/>
                <w:szCs w:val="40"/>
              </w:rPr>
            </w:pPr>
          </w:p>
        </w:tc>
        <w:tc>
          <w:tcPr>
            <w:tcW w:w="562" w:type="dxa"/>
          </w:tcPr>
          <w:p w14:paraId="49E26EBD" w14:textId="77777777" w:rsidR="009B7561" w:rsidRDefault="009B7561" w:rsidP="009F2E76">
            <w:pPr>
              <w:rPr>
                <w:sz w:val="40"/>
                <w:szCs w:val="40"/>
              </w:rPr>
            </w:pPr>
          </w:p>
        </w:tc>
        <w:tc>
          <w:tcPr>
            <w:tcW w:w="562" w:type="dxa"/>
          </w:tcPr>
          <w:p w14:paraId="0EBF30F7" w14:textId="77777777" w:rsidR="009B7561" w:rsidRDefault="009B7561" w:rsidP="009F2E76">
            <w:pPr>
              <w:rPr>
                <w:sz w:val="40"/>
                <w:szCs w:val="40"/>
              </w:rPr>
            </w:pPr>
          </w:p>
        </w:tc>
        <w:tc>
          <w:tcPr>
            <w:tcW w:w="562" w:type="dxa"/>
          </w:tcPr>
          <w:p w14:paraId="57C62136" w14:textId="77777777" w:rsidR="009B7561" w:rsidRDefault="009B7561" w:rsidP="009F2E76">
            <w:pPr>
              <w:rPr>
                <w:sz w:val="40"/>
                <w:szCs w:val="40"/>
              </w:rPr>
            </w:pPr>
          </w:p>
        </w:tc>
        <w:tc>
          <w:tcPr>
            <w:tcW w:w="562" w:type="dxa"/>
          </w:tcPr>
          <w:p w14:paraId="66F4F845" w14:textId="77777777" w:rsidR="009B7561" w:rsidRDefault="009B7561" w:rsidP="009F2E76">
            <w:pPr>
              <w:rPr>
                <w:sz w:val="40"/>
                <w:szCs w:val="40"/>
              </w:rPr>
            </w:pPr>
          </w:p>
        </w:tc>
        <w:tc>
          <w:tcPr>
            <w:tcW w:w="562" w:type="dxa"/>
          </w:tcPr>
          <w:p w14:paraId="5EE55F3C" w14:textId="77777777" w:rsidR="009B7561" w:rsidRDefault="009B7561" w:rsidP="009F2E76">
            <w:pPr>
              <w:rPr>
                <w:sz w:val="40"/>
                <w:szCs w:val="40"/>
              </w:rPr>
            </w:pPr>
          </w:p>
        </w:tc>
        <w:tc>
          <w:tcPr>
            <w:tcW w:w="562" w:type="dxa"/>
          </w:tcPr>
          <w:p w14:paraId="2083576B" w14:textId="77777777" w:rsidR="009B7561" w:rsidRDefault="009B7561" w:rsidP="009F2E76">
            <w:pPr>
              <w:rPr>
                <w:sz w:val="40"/>
                <w:szCs w:val="40"/>
              </w:rPr>
            </w:pPr>
          </w:p>
        </w:tc>
      </w:tr>
      <w:tr w:rsidR="009B7561" w14:paraId="76776ECE" w14:textId="77777777" w:rsidTr="009F2E76">
        <w:trPr>
          <w:trHeight w:val="562"/>
        </w:trPr>
        <w:tc>
          <w:tcPr>
            <w:tcW w:w="562" w:type="dxa"/>
          </w:tcPr>
          <w:p w14:paraId="1FAA448F" w14:textId="77777777" w:rsidR="009B7561" w:rsidRDefault="009B7561" w:rsidP="009F2E76">
            <w:pPr>
              <w:rPr>
                <w:sz w:val="40"/>
                <w:szCs w:val="40"/>
              </w:rPr>
            </w:pPr>
          </w:p>
        </w:tc>
        <w:tc>
          <w:tcPr>
            <w:tcW w:w="562" w:type="dxa"/>
          </w:tcPr>
          <w:p w14:paraId="6214E010" w14:textId="77777777" w:rsidR="009B7561" w:rsidRDefault="009B7561" w:rsidP="009F2E76">
            <w:pPr>
              <w:rPr>
                <w:sz w:val="40"/>
                <w:szCs w:val="40"/>
              </w:rPr>
            </w:pPr>
          </w:p>
        </w:tc>
        <w:tc>
          <w:tcPr>
            <w:tcW w:w="562" w:type="dxa"/>
          </w:tcPr>
          <w:p w14:paraId="55E4B5E7" w14:textId="77777777" w:rsidR="009B7561" w:rsidRDefault="009B7561" w:rsidP="009F2E76">
            <w:pPr>
              <w:rPr>
                <w:sz w:val="40"/>
                <w:szCs w:val="40"/>
              </w:rPr>
            </w:pPr>
          </w:p>
        </w:tc>
        <w:tc>
          <w:tcPr>
            <w:tcW w:w="562" w:type="dxa"/>
          </w:tcPr>
          <w:p w14:paraId="422354EE" w14:textId="77777777" w:rsidR="009B7561" w:rsidRDefault="009B7561" w:rsidP="009F2E76">
            <w:pPr>
              <w:rPr>
                <w:sz w:val="40"/>
                <w:szCs w:val="40"/>
              </w:rPr>
            </w:pPr>
          </w:p>
        </w:tc>
        <w:tc>
          <w:tcPr>
            <w:tcW w:w="562" w:type="dxa"/>
          </w:tcPr>
          <w:p w14:paraId="607E0B85" w14:textId="77777777" w:rsidR="009B7561" w:rsidRDefault="009B7561" w:rsidP="009F2E76">
            <w:pPr>
              <w:rPr>
                <w:sz w:val="40"/>
                <w:szCs w:val="40"/>
              </w:rPr>
            </w:pPr>
          </w:p>
        </w:tc>
        <w:tc>
          <w:tcPr>
            <w:tcW w:w="562" w:type="dxa"/>
          </w:tcPr>
          <w:p w14:paraId="5E8CDE15" w14:textId="77777777" w:rsidR="009B7561" w:rsidRDefault="009B7561" w:rsidP="009F2E76">
            <w:pPr>
              <w:rPr>
                <w:sz w:val="40"/>
                <w:szCs w:val="40"/>
              </w:rPr>
            </w:pPr>
          </w:p>
        </w:tc>
        <w:tc>
          <w:tcPr>
            <w:tcW w:w="562" w:type="dxa"/>
          </w:tcPr>
          <w:p w14:paraId="5D30B3A1" w14:textId="77777777" w:rsidR="009B7561" w:rsidRDefault="009B7561" w:rsidP="009F2E76">
            <w:pPr>
              <w:rPr>
                <w:sz w:val="40"/>
                <w:szCs w:val="40"/>
              </w:rPr>
            </w:pPr>
          </w:p>
        </w:tc>
        <w:tc>
          <w:tcPr>
            <w:tcW w:w="562" w:type="dxa"/>
          </w:tcPr>
          <w:p w14:paraId="306805D3" w14:textId="77777777" w:rsidR="009B7561" w:rsidRDefault="009B7561" w:rsidP="009F2E76">
            <w:pPr>
              <w:rPr>
                <w:sz w:val="40"/>
                <w:szCs w:val="40"/>
              </w:rPr>
            </w:pPr>
          </w:p>
        </w:tc>
        <w:tc>
          <w:tcPr>
            <w:tcW w:w="562" w:type="dxa"/>
          </w:tcPr>
          <w:p w14:paraId="21B43D6E" w14:textId="77777777" w:rsidR="009B7561" w:rsidRDefault="009B7561" w:rsidP="009F2E76">
            <w:pPr>
              <w:rPr>
                <w:sz w:val="40"/>
                <w:szCs w:val="40"/>
              </w:rPr>
            </w:pPr>
          </w:p>
        </w:tc>
        <w:tc>
          <w:tcPr>
            <w:tcW w:w="562" w:type="dxa"/>
          </w:tcPr>
          <w:p w14:paraId="1AA56D45" w14:textId="77777777" w:rsidR="009B7561" w:rsidRDefault="009B7561" w:rsidP="009F2E76">
            <w:pPr>
              <w:rPr>
                <w:sz w:val="40"/>
                <w:szCs w:val="40"/>
              </w:rPr>
            </w:pPr>
          </w:p>
        </w:tc>
        <w:tc>
          <w:tcPr>
            <w:tcW w:w="562" w:type="dxa"/>
          </w:tcPr>
          <w:p w14:paraId="575DAE68" w14:textId="77777777" w:rsidR="009B7561" w:rsidRDefault="009B7561" w:rsidP="009F2E76">
            <w:pPr>
              <w:rPr>
                <w:sz w:val="40"/>
                <w:szCs w:val="40"/>
              </w:rPr>
            </w:pPr>
          </w:p>
        </w:tc>
        <w:tc>
          <w:tcPr>
            <w:tcW w:w="562" w:type="dxa"/>
          </w:tcPr>
          <w:p w14:paraId="3FF8AA6A" w14:textId="77777777" w:rsidR="009B7561" w:rsidRDefault="009B7561" w:rsidP="009F2E76">
            <w:pPr>
              <w:rPr>
                <w:sz w:val="40"/>
                <w:szCs w:val="40"/>
              </w:rPr>
            </w:pPr>
          </w:p>
        </w:tc>
        <w:tc>
          <w:tcPr>
            <w:tcW w:w="562" w:type="dxa"/>
          </w:tcPr>
          <w:p w14:paraId="41AE8E28" w14:textId="77777777" w:rsidR="009B7561" w:rsidRDefault="009B7561" w:rsidP="009F2E76">
            <w:pPr>
              <w:rPr>
                <w:sz w:val="40"/>
                <w:szCs w:val="40"/>
              </w:rPr>
            </w:pPr>
          </w:p>
        </w:tc>
        <w:tc>
          <w:tcPr>
            <w:tcW w:w="562" w:type="dxa"/>
          </w:tcPr>
          <w:p w14:paraId="609072B7" w14:textId="77777777" w:rsidR="009B7561" w:rsidRDefault="009B7561" w:rsidP="009F2E76">
            <w:pPr>
              <w:rPr>
                <w:sz w:val="40"/>
                <w:szCs w:val="40"/>
              </w:rPr>
            </w:pPr>
          </w:p>
        </w:tc>
        <w:tc>
          <w:tcPr>
            <w:tcW w:w="562" w:type="dxa"/>
          </w:tcPr>
          <w:p w14:paraId="208DBCAF" w14:textId="77777777" w:rsidR="009B7561" w:rsidRDefault="009B7561" w:rsidP="009F2E76">
            <w:pPr>
              <w:rPr>
                <w:sz w:val="40"/>
                <w:szCs w:val="40"/>
              </w:rPr>
            </w:pPr>
          </w:p>
        </w:tc>
        <w:tc>
          <w:tcPr>
            <w:tcW w:w="562" w:type="dxa"/>
          </w:tcPr>
          <w:p w14:paraId="788C561E" w14:textId="77777777" w:rsidR="009B7561" w:rsidRDefault="009B7561" w:rsidP="009F2E76">
            <w:pPr>
              <w:rPr>
                <w:sz w:val="40"/>
                <w:szCs w:val="40"/>
              </w:rPr>
            </w:pPr>
          </w:p>
        </w:tc>
        <w:tc>
          <w:tcPr>
            <w:tcW w:w="562" w:type="dxa"/>
          </w:tcPr>
          <w:p w14:paraId="3AD0C737" w14:textId="77777777" w:rsidR="009B7561" w:rsidRDefault="009B7561" w:rsidP="009F2E76">
            <w:pPr>
              <w:rPr>
                <w:sz w:val="40"/>
                <w:szCs w:val="40"/>
              </w:rPr>
            </w:pPr>
          </w:p>
        </w:tc>
      </w:tr>
      <w:tr w:rsidR="009B7561" w14:paraId="4D7BA948" w14:textId="77777777" w:rsidTr="009F2E76">
        <w:trPr>
          <w:trHeight w:val="562"/>
        </w:trPr>
        <w:tc>
          <w:tcPr>
            <w:tcW w:w="562" w:type="dxa"/>
          </w:tcPr>
          <w:p w14:paraId="5EE2CF44" w14:textId="77777777" w:rsidR="009B7561" w:rsidRDefault="009B7561" w:rsidP="009F2E76">
            <w:pPr>
              <w:rPr>
                <w:sz w:val="40"/>
                <w:szCs w:val="40"/>
              </w:rPr>
            </w:pPr>
          </w:p>
        </w:tc>
        <w:tc>
          <w:tcPr>
            <w:tcW w:w="562" w:type="dxa"/>
          </w:tcPr>
          <w:p w14:paraId="3E365C6A" w14:textId="77777777" w:rsidR="009B7561" w:rsidRDefault="009B7561" w:rsidP="009F2E76">
            <w:pPr>
              <w:rPr>
                <w:sz w:val="40"/>
                <w:szCs w:val="40"/>
              </w:rPr>
            </w:pPr>
          </w:p>
        </w:tc>
        <w:tc>
          <w:tcPr>
            <w:tcW w:w="562" w:type="dxa"/>
          </w:tcPr>
          <w:p w14:paraId="468419E3" w14:textId="77777777" w:rsidR="009B7561" w:rsidRDefault="009B7561" w:rsidP="009F2E76">
            <w:pPr>
              <w:rPr>
                <w:sz w:val="40"/>
                <w:szCs w:val="40"/>
              </w:rPr>
            </w:pPr>
          </w:p>
        </w:tc>
        <w:tc>
          <w:tcPr>
            <w:tcW w:w="562" w:type="dxa"/>
          </w:tcPr>
          <w:p w14:paraId="54E1E8F6" w14:textId="77777777" w:rsidR="009B7561" w:rsidRDefault="009B7561" w:rsidP="009F2E76">
            <w:pPr>
              <w:rPr>
                <w:sz w:val="40"/>
                <w:szCs w:val="40"/>
              </w:rPr>
            </w:pPr>
          </w:p>
        </w:tc>
        <w:tc>
          <w:tcPr>
            <w:tcW w:w="562" w:type="dxa"/>
          </w:tcPr>
          <w:p w14:paraId="79B31ADA" w14:textId="77777777" w:rsidR="009B7561" w:rsidRDefault="009B7561" w:rsidP="009F2E76">
            <w:pPr>
              <w:rPr>
                <w:sz w:val="40"/>
                <w:szCs w:val="40"/>
              </w:rPr>
            </w:pPr>
          </w:p>
        </w:tc>
        <w:tc>
          <w:tcPr>
            <w:tcW w:w="562" w:type="dxa"/>
          </w:tcPr>
          <w:p w14:paraId="671A1634" w14:textId="77777777" w:rsidR="009B7561" w:rsidRDefault="009B7561" w:rsidP="009F2E76">
            <w:pPr>
              <w:rPr>
                <w:sz w:val="40"/>
                <w:szCs w:val="40"/>
              </w:rPr>
            </w:pPr>
          </w:p>
        </w:tc>
        <w:tc>
          <w:tcPr>
            <w:tcW w:w="562" w:type="dxa"/>
          </w:tcPr>
          <w:p w14:paraId="6ED2B037" w14:textId="77777777" w:rsidR="009B7561" w:rsidRDefault="009B7561" w:rsidP="009F2E76">
            <w:pPr>
              <w:rPr>
                <w:sz w:val="40"/>
                <w:szCs w:val="40"/>
              </w:rPr>
            </w:pPr>
          </w:p>
        </w:tc>
        <w:tc>
          <w:tcPr>
            <w:tcW w:w="562" w:type="dxa"/>
          </w:tcPr>
          <w:p w14:paraId="23BF1A54" w14:textId="77777777" w:rsidR="009B7561" w:rsidRDefault="009B7561" w:rsidP="009F2E76">
            <w:pPr>
              <w:rPr>
                <w:sz w:val="40"/>
                <w:szCs w:val="40"/>
              </w:rPr>
            </w:pPr>
          </w:p>
        </w:tc>
        <w:tc>
          <w:tcPr>
            <w:tcW w:w="562" w:type="dxa"/>
          </w:tcPr>
          <w:p w14:paraId="7561D52A" w14:textId="77777777" w:rsidR="009B7561" w:rsidRDefault="009B7561" w:rsidP="009F2E76">
            <w:pPr>
              <w:rPr>
                <w:sz w:val="40"/>
                <w:szCs w:val="40"/>
              </w:rPr>
            </w:pPr>
          </w:p>
        </w:tc>
        <w:tc>
          <w:tcPr>
            <w:tcW w:w="562" w:type="dxa"/>
          </w:tcPr>
          <w:p w14:paraId="453BA57E" w14:textId="77777777" w:rsidR="009B7561" w:rsidRDefault="009B7561" w:rsidP="009F2E76">
            <w:pPr>
              <w:rPr>
                <w:sz w:val="40"/>
                <w:szCs w:val="40"/>
              </w:rPr>
            </w:pPr>
          </w:p>
        </w:tc>
        <w:tc>
          <w:tcPr>
            <w:tcW w:w="562" w:type="dxa"/>
          </w:tcPr>
          <w:p w14:paraId="1C48A8B8" w14:textId="77777777" w:rsidR="009B7561" w:rsidRDefault="009B7561" w:rsidP="009F2E76">
            <w:pPr>
              <w:rPr>
                <w:sz w:val="40"/>
                <w:szCs w:val="40"/>
              </w:rPr>
            </w:pPr>
          </w:p>
        </w:tc>
        <w:tc>
          <w:tcPr>
            <w:tcW w:w="562" w:type="dxa"/>
          </w:tcPr>
          <w:p w14:paraId="2A7D5B6F" w14:textId="77777777" w:rsidR="009B7561" w:rsidRDefault="009B7561" w:rsidP="009F2E76">
            <w:pPr>
              <w:rPr>
                <w:sz w:val="40"/>
                <w:szCs w:val="40"/>
              </w:rPr>
            </w:pPr>
          </w:p>
        </w:tc>
        <w:tc>
          <w:tcPr>
            <w:tcW w:w="562" w:type="dxa"/>
          </w:tcPr>
          <w:p w14:paraId="26297AD5" w14:textId="77777777" w:rsidR="009B7561" w:rsidRDefault="009B7561" w:rsidP="009F2E76">
            <w:pPr>
              <w:rPr>
                <w:sz w:val="40"/>
                <w:szCs w:val="40"/>
              </w:rPr>
            </w:pPr>
          </w:p>
        </w:tc>
        <w:tc>
          <w:tcPr>
            <w:tcW w:w="562" w:type="dxa"/>
          </w:tcPr>
          <w:p w14:paraId="2059F820" w14:textId="77777777" w:rsidR="009B7561" w:rsidRDefault="009B7561" w:rsidP="009F2E76">
            <w:pPr>
              <w:rPr>
                <w:sz w:val="40"/>
                <w:szCs w:val="40"/>
              </w:rPr>
            </w:pPr>
          </w:p>
        </w:tc>
        <w:tc>
          <w:tcPr>
            <w:tcW w:w="562" w:type="dxa"/>
          </w:tcPr>
          <w:p w14:paraId="3690A6B0" w14:textId="77777777" w:rsidR="009B7561" w:rsidRDefault="009B7561" w:rsidP="009F2E76">
            <w:pPr>
              <w:rPr>
                <w:sz w:val="40"/>
                <w:szCs w:val="40"/>
              </w:rPr>
            </w:pPr>
          </w:p>
        </w:tc>
        <w:tc>
          <w:tcPr>
            <w:tcW w:w="562" w:type="dxa"/>
          </w:tcPr>
          <w:p w14:paraId="66577737" w14:textId="77777777" w:rsidR="009B7561" w:rsidRDefault="009B7561" w:rsidP="009F2E76">
            <w:pPr>
              <w:rPr>
                <w:sz w:val="40"/>
                <w:szCs w:val="40"/>
              </w:rPr>
            </w:pPr>
          </w:p>
        </w:tc>
        <w:tc>
          <w:tcPr>
            <w:tcW w:w="562" w:type="dxa"/>
          </w:tcPr>
          <w:p w14:paraId="44856B8C" w14:textId="77777777" w:rsidR="009B7561" w:rsidRDefault="009B7561" w:rsidP="009F2E76">
            <w:pPr>
              <w:rPr>
                <w:sz w:val="40"/>
                <w:szCs w:val="40"/>
              </w:rPr>
            </w:pPr>
          </w:p>
        </w:tc>
      </w:tr>
      <w:tr w:rsidR="009B7561" w14:paraId="0CA1D85F" w14:textId="77777777" w:rsidTr="009F2E76">
        <w:trPr>
          <w:trHeight w:val="562"/>
        </w:trPr>
        <w:tc>
          <w:tcPr>
            <w:tcW w:w="562" w:type="dxa"/>
          </w:tcPr>
          <w:p w14:paraId="1C1A1DAE" w14:textId="77777777" w:rsidR="009B7561" w:rsidRDefault="009B7561" w:rsidP="009F2E76">
            <w:pPr>
              <w:rPr>
                <w:sz w:val="40"/>
                <w:szCs w:val="40"/>
              </w:rPr>
            </w:pPr>
          </w:p>
        </w:tc>
        <w:tc>
          <w:tcPr>
            <w:tcW w:w="562" w:type="dxa"/>
          </w:tcPr>
          <w:p w14:paraId="30F14C9E" w14:textId="77777777" w:rsidR="009B7561" w:rsidRDefault="009B7561" w:rsidP="009F2E76">
            <w:pPr>
              <w:rPr>
                <w:sz w:val="40"/>
                <w:szCs w:val="40"/>
              </w:rPr>
            </w:pPr>
          </w:p>
        </w:tc>
        <w:tc>
          <w:tcPr>
            <w:tcW w:w="562" w:type="dxa"/>
          </w:tcPr>
          <w:p w14:paraId="341509EA" w14:textId="77777777" w:rsidR="009B7561" w:rsidRDefault="009B7561" w:rsidP="009F2E76">
            <w:pPr>
              <w:rPr>
                <w:sz w:val="40"/>
                <w:szCs w:val="40"/>
              </w:rPr>
            </w:pPr>
          </w:p>
        </w:tc>
        <w:tc>
          <w:tcPr>
            <w:tcW w:w="562" w:type="dxa"/>
          </w:tcPr>
          <w:p w14:paraId="262A188C" w14:textId="77777777" w:rsidR="009B7561" w:rsidRDefault="009B7561" w:rsidP="009F2E76">
            <w:pPr>
              <w:rPr>
                <w:sz w:val="40"/>
                <w:szCs w:val="40"/>
              </w:rPr>
            </w:pPr>
          </w:p>
        </w:tc>
        <w:tc>
          <w:tcPr>
            <w:tcW w:w="562" w:type="dxa"/>
          </w:tcPr>
          <w:p w14:paraId="37FC71BA" w14:textId="77777777" w:rsidR="009B7561" w:rsidRDefault="009B7561" w:rsidP="009F2E76">
            <w:pPr>
              <w:rPr>
                <w:sz w:val="40"/>
                <w:szCs w:val="40"/>
              </w:rPr>
            </w:pPr>
          </w:p>
        </w:tc>
        <w:tc>
          <w:tcPr>
            <w:tcW w:w="562" w:type="dxa"/>
          </w:tcPr>
          <w:p w14:paraId="6AA3AF41" w14:textId="77777777" w:rsidR="009B7561" w:rsidRDefault="009B7561" w:rsidP="009F2E76">
            <w:pPr>
              <w:rPr>
                <w:sz w:val="40"/>
                <w:szCs w:val="40"/>
              </w:rPr>
            </w:pPr>
          </w:p>
        </w:tc>
        <w:tc>
          <w:tcPr>
            <w:tcW w:w="562" w:type="dxa"/>
          </w:tcPr>
          <w:p w14:paraId="248743C8" w14:textId="77777777" w:rsidR="009B7561" w:rsidRDefault="009B7561" w:rsidP="009F2E76">
            <w:pPr>
              <w:rPr>
                <w:sz w:val="40"/>
                <w:szCs w:val="40"/>
              </w:rPr>
            </w:pPr>
          </w:p>
        </w:tc>
        <w:tc>
          <w:tcPr>
            <w:tcW w:w="562" w:type="dxa"/>
          </w:tcPr>
          <w:p w14:paraId="74400A19" w14:textId="77777777" w:rsidR="009B7561" w:rsidRDefault="009B7561" w:rsidP="009F2E76">
            <w:pPr>
              <w:rPr>
                <w:sz w:val="40"/>
                <w:szCs w:val="40"/>
              </w:rPr>
            </w:pPr>
          </w:p>
        </w:tc>
        <w:tc>
          <w:tcPr>
            <w:tcW w:w="562" w:type="dxa"/>
          </w:tcPr>
          <w:p w14:paraId="57D054FF" w14:textId="77777777" w:rsidR="009B7561" w:rsidRDefault="009B7561" w:rsidP="009F2E76">
            <w:pPr>
              <w:rPr>
                <w:sz w:val="40"/>
                <w:szCs w:val="40"/>
              </w:rPr>
            </w:pPr>
          </w:p>
        </w:tc>
        <w:tc>
          <w:tcPr>
            <w:tcW w:w="562" w:type="dxa"/>
          </w:tcPr>
          <w:p w14:paraId="6E599479" w14:textId="77777777" w:rsidR="009B7561" w:rsidRDefault="009B7561" w:rsidP="009F2E76">
            <w:pPr>
              <w:rPr>
                <w:sz w:val="40"/>
                <w:szCs w:val="40"/>
              </w:rPr>
            </w:pPr>
          </w:p>
        </w:tc>
        <w:tc>
          <w:tcPr>
            <w:tcW w:w="562" w:type="dxa"/>
          </w:tcPr>
          <w:p w14:paraId="7DA1DDFD" w14:textId="77777777" w:rsidR="009B7561" w:rsidRDefault="009B7561" w:rsidP="009F2E76">
            <w:pPr>
              <w:rPr>
                <w:sz w:val="40"/>
                <w:szCs w:val="40"/>
              </w:rPr>
            </w:pPr>
          </w:p>
        </w:tc>
        <w:tc>
          <w:tcPr>
            <w:tcW w:w="562" w:type="dxa"/>
          </w:tcPr>
          <w:p w14:paraId="45CE32D0" w14:textId="77777777" w:rsidR="009B7561" w:rsidRDefault="009B7561" w:rsidP="009F2E76">
            <w:pPr>
              <w:rPr>
                <w:sz w:val="40"/>
                <w:szCs w:val="40"/>
              </w:rPr>
            </w:pPr>
          </w:p>
        </w:tc>
        <w:tc>
          <w:tcPr>
            <w:tcW w:w="562" w:type="dxa"/>
          </w:tcPr>
          <w:p w14:paraId="128031CD" w14:textId="77777777" w:rsidR="009B7561" w:rsidRDefault="009B7561" w:rsidP="009F2E76">
            <w:pPr>
              <w:rPr>
                <w:sz w:val="40"/>
                <w:szCs w:val="40"/>
              </w:rPr>
            </w:pPr>
          </w:p>
        </w:tc>
        <w:tc>
          <w:tcPr>
            <w:tcW w:w="562" w:type="dxa"/>
          </w:tcPr>
          <w:p w14:paraId="5B034FF3" w14:textId="77777777" w:rsidR="009B7561" w:rsidRDefault="009B7561" w:rsidP="009F2E76">
            <w:pPr>
              <w:rPr>
                <w:sz w:val="40"/>
                <w:szCs w:val="40"/>
              </w:rPr>
            </w:pPr>
          </w:p>
        </w:tc>
        <w:tc>
          <w:tcPr>
            <w:tcW w:w="562" w:type="dxa"/>
          </w:tcPr>
          <w:p w14:paraId="291F0C3F" w14:textId="77777777" w:rsidR="009B7561" w:rsidRDefault="009B7561" w:rsidP="009F2E76">
            <w:pPr>
              <w:rPr>
                <w:sz w:val="40"/>
                <w:szCs w:val="40"/>
              </w:rPr>
            </w:pPr>
          </w:p>
        </w:tc>
        <w:tc>
          <w:tcPr>
            <w:tcW w:w="562" w:type="dxa"/>
          </w:tcPr>
          <w:p w14:paraId="2725A71A" w14:textId="77777777" w:rsidR="009B7561" w:rsidRDefault="009B7561" w:rsidP="009F2E76">
            <w:pPr>
              <w:rPr>
                <w:sz w:val="40"/>
                <w:szCs w:val="40"/>
              </w:rPr>
            </w:pPr>
          </w:p>
        </w:tc>
        <w:tc>
          <w:tcPr>
            <w:tcW w:w="562" w:type="dxa"/>
          </w:tcPr>
          <w:p w14:paraId="6A885E98" w14:textId="77777777" w:rsidR="009B7561" w:rsidRDefault="009B7561" w:rsidP="009F2E76">
            <w:pPr>
              <w:rPr>
                <w:sz w:val="40"/>
                <w:szCs w:val="40"/>
              </w:rPr>
            </w:pPr>
          </w:p>
        </w:tc>
      </w:tr>
      <w:tr w:rsidR="009B7561" w14:paraId="2BC18559" w14:textId="77777777" w:rsidTr="009F2E76">
        <w:trPr>
          <w:trHeight w:val="562"/>
        </w:trPr>
        <w:tc>
          <w:tcPr>
            <w:tcW w:w="562" w:type="dxa"/>
          </w:tcPr>
          <w:p w14:paraId="37F65E3F" w14:textId="77777777" w:rsidR="009B7561" w:rsidRDefault="009B7561" w:rsidP="009F2E76">
            <w:pPr>
              <w:rPr>
                <w:sz w:val="40"/>
                <w:szCs w:val="40"/>
              </w:rPr>
            </w:pPr>
          </w:p>
        </w:tc>
        <w:tc>
          <w:tcPr>
            <w:tcW w:w="562" w:type="dxa"/>
          </w:tcPr>
          <w:p w14:paraId="018A7766" w14:textId="77777777" w:rsidR="009B7561" w:rsidRDefault="009B7561" w:rsidP="009F2E76">
            <w:pPr>
              <w:rPr>
                <w:sz w:val="40"/>
                <w:szCs w:val="40"/>
              </w:rPr>
            </w:pPr>
          </w:p>
        </w:tc>
        <w:tc>
          <w:tcPr>
            <w:tcW w:w="562" w:type="dxa"/>
          </w:tcPr>
          <w:p w14:paraId="381335BC" w14:textId="77777777" w:rsidR="009B7561" w:rsidRDefault="009B7561" w:rsidP="009F2E76">
            <w:pPr>
              <w:rPr>
                <w:sz w:val="40"/>
                <w:szCs w:val="40"/>
              </w:rPr>
            </w:pPr>
          </w:p>
        </w:tc>
        <w:tc>
          <w:tcPr>
            <w:tcW w:w="562" w:type="dxa"/>
          </w:tcPr>
          <w:p w14:paraId="5401312F" w14:textId="77777777" w:rsidR="009B7561" w:rsidRDefault="009B7561" w:rsidP="009F2E76">
            <w:pPr>
              <w:rPr>
                <w:sz w:val="40"/>
                <w:szCs w:val="40"/>
              </w:rPr>
            </w:pPr>
          </w:p>
        </w:tc>
        <w:tc>
          <w:tcPr>
            <w:tcW w:w="562" w:type="dxa"/>
          </w:tcPr>
          <w:p w14:paraId="4CC8ACBE" w14:textId="77777777" w:rsidR="009B7561" w:rsidRDefault="009B7561" w:rsidP="009F2E76">
            <w:pPr>
              <w:rPr>
                <w:sz w:val="40"/>
                <w:szCs w:val="40"/>
              </w:rPr>
            </w:pPr>
          </w:p>
        </w:tc>
        <w:tc>
          <w:tcPr>
            <w:tcW w:w="562" w:type="dxa"/>
          </w:tcPr>
          <w:p w14:paraId="4997D89A" w14:textId="77777777" w:rsidR="009B7561" w:rsidRDefault="009B7561" w:rsidP="009F2E76">
            <w:pPr>
              <w:rPr>
                <w:sz w:val="40"/>
                <w:szCs w:val="40"/>
              </w:rPr>
            </w:pPr>
          </w:p>
        </w:tc>
        <w:tc>
          <w:tcPr>
            <w:tcW w:w="562" w:type="dxa"/>
          </w:tcPr>
          <w:p w14:paraId="615D7525" w14:textId="77777777" w:rsidR="009B7561" w:rsidRDefault="009B7561" w:rsidP="009F2E76">
            <w:pPr>
              <w:rPr>
                <w:sz w:val="40"/>
                <w:szCs w:val="40"/>
              </w:rPr>
            </w:pPr>
          </w:p>
        </w:tc>
        <w:tc>
          <w:tcPr>
            <w:tcW w:w="562" w:type="dxa"/>
          </w:tcPr>
          <w:p w14:paraId="5963E72E" w14:textId="77777777" w:rsidR="009B7561" w:rsidRDefault="009B7561" w:rsidP="009F2E76">
            <w:pPr>
              <w:rPr>
                <w:sz w:val="40"/>
                <w:szCs w:val="40"/>
              </w:rPr>
            </w:pPr>
          </w:p>
        </w:tc>
        <w:tc>
          <w:tcPr>
            <w:tcW w:w="562" w:type="dxa"/>
          </w:tcPr>
          <w:p w14:paraId="68A8A846" w14:textId="77777777" w:rsidR="009B7561" w:rsidRDefault="009B7561" w:rsidP="009F2E76">
            <w:pPr>
              <w:rPr>
                <w:sz w:val="40"/>
                <w:szCs w:val="40"/>
              </w:rPr>
            </w:pPr>
          </w:p>
        </w:tc>
        <w:tc>
          <w:tcPr>
            <w:tcW w:w="562" w:type="dxa"/>
          </w:tcPr>
          <w:p w14:paraId="294C7A18" w14:textId="77777777" w:rsidR="009B7561" w:rsidRDefault="009B7561" w:rsidP="009F2E76">
            <w:pPr>
              <w:rPr>
                <w:sz w:val="40"/>
                <w:szCs w:val="40"/>
              </w:rPr>
            </w:pPr>
          </w:p>
        </w:tc>
        <w:tc>
          <w:tcPr>
            <w:tcW w:w="562" w:type="dxa"/>
          </w:tcPr>
          <w:p w14:paraId="75F4BD70" w14:textId="77777777" w:rsidR="009B7561" w:rsidRDefault="009B7561" w:rsidP="009F2E76">
            <w:pPr>
              <w:rPr>
                <w:sz w:val="40"/>
                <w:szCs w:val="40"/>
              </w:rPr>
            </w:pPr>
          </w:p>
        </w:tc>
        <w:tc>
          <w:tcPr>
            <w:tcW w:w="562" w:type="dxa"/>
          </w:tcPr>
          <w:p w14:paraId="49145FE8" w14:textId="77777777" w:rsidR="009B7561" w:rsidRDefault="009B7561" w:rsidP="009F2E76">
            <w:pPr>
              <w:rPr>
                <w:sz w:val="40"/>
                <w:szCs w:val="40"/>
              </w:rPr>
            </w:pPr>
          </w:p>
        </w:tc>
        <w:tc>
          <w:tcPr>
            <w:tcW w:w="562" w:type="dxa"/>
          </w:tcPr>
          <w:p w14:paraId="2DB0289D" w14:textId="77777777" w:rsidR="009B7561" w:rsidRDefault="009B7561" w:rsidP="009F2E76">
            <w:pPr>
              <w:rPr>
                <w:sz w:val="40"/>
                <w:szCs w:val="40"/>
              </w:rPr>
            </w:pPr>
          </w:p>
        </w:tc>
        <w:tc>
          <w:tcPr>
            <w:tcW w:w="562" w:type="dxa"/>
          </w:tcPr>
          <w:p w14:paraId="5A12E700" w14:textId="77777777" w:rsidR="009B7561" w:rsidRDefault="009B7561" w:rsidP="009F2E76">
            <w:pPr>
              <w:rPr>
                <w:sz w:val="40"/>
                <w:szCs w:val="40"/>
              </w:rPr>
            </w:pPr>
          </w:p>
        </w:tc>
        <w:tc>
          <w:tcPr>
            <w:tcW w:w="562" w:type="dxa"/>
          </w:tcPr>
          <w:p w14:paraId="2234CE48" w14:textId="77777777" w:rsidR="009B7561" w:rsidRDefault="009B7561" w:rsidP="009F2E76">
            <w:pPr>
              <w:rPr>
                <w:sz w:val="40"/>
                <w:szCs w:val="40"/>
              </w:rPr>
            </w:pPr>
          </w:p>
        </w:tc>
        <w:tc>
          <w:tcPr>
            <w:tcW w:w="562" w:type="dxa"/>
          </w:tcPr>
          <w:p w14:paraId="5EDA6D7B" w14:textId="77777777" w:rsidR="009B7561" w:rsidRDefault="009B7561" w:rsidP="009F2E76">
            <w:pPr>
              <w:rPr>
                <w:sz w:val="40"/>
                <w:szCs w:val="40"/>
              </w:rPr>
            </w:pPr>
          </w:p>
        </w:tc>
        <w:tc>
          <w:tcPr>
            <w:tcW w:w="562" w:type="dxa"/>
          </w:tcPr>
          <w:p w14:paraId="7CA6F2E7" w14:textId="77777777" w:rsidR="009B7561" w:rsidRDefault="009B7561" w:rsidP="009F2E76">
            <w:pPr>
              <w:rPr>
                <w:sz w:val="40"/>
                <w:szCs w:val="40"/>
              </w:rPr>
            </w:pPr>
          </w:p>
        </w:tc>
      </w:tr>
      <w:tr w:rsidR="009B7561" w14:paraId="0B1DE17B" w14:textId="77777777" w:rsidTr="009F2E76">
        <w:trPr>
          <w:trHeight w:val="562"/>
        </w:trPr>
        <w:tc>
          <w:tcPr>
            <w:tcW w:w="562" w:type="dxa"/>
          </w:tcPr>
          <w:p w14:paraId="3A2583DF" w14:textId="77777777" w:rsidR="009B7561" w:rsidRDefault="009B7561" w:rsidP="009F2E76">
            <w:pPr>
              <w:rPr>
                <w:sz w:val="40"/>
                <w:szCs w:val="40"/>
              </w:rPr>
            </w:pPr>
          </w:p>
        </w:tc>
        <w:tc>
          <w:tcPr>
            <w:tcW w:w="562" w:type="dxa"/>
          </w:tcPr>
          <w:p w14:paraId="4C40C200" w14:textId="77777777" w:rsidR="009B7561" w:rsidRDefault="009B7561" w:rsidP="009F2E76">
            <w:pPr>
              <w:rPr>
                <w:sz w:val="40"/>
                <w:szCs w:val="40"/>
              </w:rPr>
            </w:pPr>
          </w:p>
        </w:tc>
        <w:tc>
          <w:tcPr>
            <w:tcW w:w="562" w:type="dxa"/>
          </w:tcPr>
          <w:p w14:paraId="6B5F587B" w14:textId="77777777" w:rsidR="009B7561" w:rsidRDefault="009B7561" w:rsidP="009F2E76">
            <w:pPr>
              <w:rPr>
                <w:sz w:val="40"/>
                <w:szCs w:val="40"/>
              </w:rPr>
            </w:pPr>
          </w:p>
        </w:tc>
        <w:tc>
          <w:tcPr>
            <w:tcW w:w="562" w:type="dxa"/>
          </w:tcPr>
          <w:p w14:paraId="43D268C2" w14:textId="77777777" w:rsidR="009B7561" w:rsidRDefault="009B7561" w:rsidP="009F2E76">
            <w:pPr>
              <w:rPr>
                <w:sz w:val="40"/>
                <w:szCs w:val="40"/>
              </w:rPr>
            </w:pPr>
          </w:p>
        </w:tc>
        <w:tc>
          <w:tcPr>
            <w:tcW w:w="562" w:type="dxa"/>
          </w:tcPr>
          <w:p w14:paraId="7A09C0E6" w14:textId="77777777" w:rsidR="009B7561" w:rsidRDefault="009B7561" w:rsidP="009F2E76">
            <w:pPr>
              <w:rPr>
                <w:sz w:val="40"/>
                <w:szCs w:val="40"/>
              </w:rPr>
            </w:pPr>
          </w:p>
        </w:tc>
        <w:tc>
          <w:tcPr>
            <w:tcW w:w="562" w:type="dxa"/>
          </w:tcPr>
          <w:p w14:paraId="633A435E" w14:textId="77777777" w:rsidR="009B7561" w:rsidRDefault="009B7561" w:rsidP="009F2E76">
            <w:pPr>
              <w:rPr>
                <w:sz w:val="40"/>
                <w:szCs w:val="40"/>
              </w:rPr>
            </w:pPr>
          </w:p>
        </w:tc>
        <w:tc>
          <w:tcPr>
            <w:tcW w:w="562" w:type="dxa"/>
          </w:tcPr>
          <w:p w14:paraId="4D376B41" w14:textId="77777777" w:rsidR="009B7561" w:rsidRDefault="009B7561" w:rsidP="009F2E76">
            <w:pPr>
              <w:rPr>
                <w:sz w:val="40"/>
                <w:szCs w:val="40"/>
              </w:rPr>
            </w:pPr>
          </w:p>
        </w:tc>
        <w:tc>
          <w:tcPr>
            <w:tcW w:w="562" w:type="dxa"/>
          </w:tcPr>
          <w:p w14:paraId="621A6AFD" w14:textId="77777777" w:rsidR="009B7561" w:rsidRDefault="009B7561" w:rsidP="009F2E76">
            <w:pPr>
              <w:rPr>
                <w:sz w:val="40"/>
                <w:szCs w:val="40"/>
              </w:rPr>
            </w:pPr>
          </w:p>
        </w:tc>
        <w:tc>
          <w:tcPr>
            <w:tcW w:w="562" w:type="dxa"/>
          </w:tcPr>
          <w:p w14:paraId="2A87459A" w14:textId="77777777" w:rsidR="009B7561" w:rsidRDefault="009B7561" w:rsidP="009F2E76">
            <w:pPr>
              <w:rPr>
                <w:sz w:val="40"/>
                <w:szCs w:val="40"/>
              </w:rPr>
            </w:pPr>
          </w:p>
        </w:tc>
        <w:tc>
          <w:tcPr>
            <w:tcW w:w="562" w:type="dxa"/>
          </w:tcPr>
          <w:p w14:paraId="2285E8AF" w14:textId="77777777" w:rsidR="009B7561" w:rsidRDefault="009B7561" w:rsidP="009F2E76">
            <w:pPr>
              <w:rPr>
                <w:sz w:val="40"/>
                <w:szCs w:val="40"/>
              </w:rPr>
            </w:pPr>
          </w:p>
        </w:tc>
        <w:tc>
          <w:tcPr>
            <w:tcW w:w="562" w:type="dxa"/>
          </w:tcPr>
          <w:p w14:paraId="063C3CD9" w14:textId="77777777" w:rsidR="009B7561" w:rsidRDefault="009B7561" w:rsidP="009F2E76">
            <w:pPr>
              <w:rPr>
                <w:sz w:val="40"/>
                <w:szCs w:val="40"/>
              </w:rPr>
            </w:pPr>
          </w:p>
        </w:tc>
        <w:tc>
          <w:tcPr>
            <w:tcW w:w="562" w:type="dxa"/>
          </w:tcPr>
          <w:p w14:paraId="4FF6F7F2" w14:textId="77777777" w:rsidR="009B7561" w:rsidRDefault="009B7561" w:rsidP="009F2E76">
            <w:pPr>
              <w:rPr>
                <w:sz w:val="40"/>
                <w:szCs w:val="40"/>
              </w:rPr>
            </w:pPr>
          </w:p>
        </w:tc>
        <w:tc>
          <w:tcPr>
            <w:tcW w:w="562" w:type="dxa"/>
          </w:tcPr>
          <w:p w14:paraId="5092D1B6" w14:textId="77777777" w:rsidR="009B7561" w:rsidRDefault="009B7561" w:rsidP="009F2E76">
            <w:pPr>
              <w:rPr>
                <w:sz w:val="40"/>
                <w:szCs w:val="40"/>
              </w:rPr>
            </w:pPr>
          </w:p>
        </w:tc>
        <w:tc>
          <w:tcPr>
            <w:tcW w:w="562" w:type="dxa"/>
          </w:tcPr>
          <w:p w14:paraId="2B8401F1" w14:textId="77777777" w:rsidR="009B7561" w:rsidRDefault="009B7561" w:rsidP="009F2E76">
            <w:pPr>
              <w:rPr>
                <w:sz w:val="40"/>
                <w:szCs w:val="40"/>
              </w:rPr>
            </w:pPr>
          </w:p>
        </w:tc>
        <w:tc>
          <w:tcPr>
            <w:tcW w:w="562" w:type="dxa"/>
          </w:tcPr>
          <w:p w14:paraId="024B57B1" w14:textId="77777777" w:rsidR="009B7561" w:rsidRDefault="009B7561" w:rsidP="009F2E76">
            <w:pPr>
              <w:rPr>
                <w:sz w:val="40"/>
                <w:szCs w:val="40"/>
              </w:rPr>
            </w:pPr>
          </w:p>
        </w:tc>
        <w:tc>
          <w:tcPr>
            <w:tcW w:w="562" w:type="dxa"/>
          </w:tcPr>
          <w:p w14:paraId="1F6FCC50" w14:textId="77777777" w:rsidR="009B7561" w:rsidRDefault="009B7561" w:rsidP="009F2E76">
            <w:pPr>
              <w:rPr>
                <w:sz w:val="40"/>
                <w:szCs w:val="40"/>
              </w:rPr>
            </w:pPr>
          </w:p>
        </w:tc>
        <w:tc>
          <w:tcPr>
            <w:tcW w:w="562" w:type="dxa"/>
          </w:tcPr>
          <w:p w14:paraId="1EFDD695" w14:textId="77777777" w:rsidR="009B7561" w:rsidRDefault="009B7561" w:rsidP="009F2E76">
            <w:pPr>
              <w:rPr>
                <w:sz w:val="40"/>
                <w:szCs w:val="40"/>
              </w:rPr>
            </w:pPr>
          </w:p>
        </w:tc>
      </w:tr>
      <w:tr w:rsidR="009B7561" w14:paraId="15DDBD6C" w14:textId="77777777" w:rsidTr="009F2E76">
        <w:trPr>
          <w:trHeight w:val="562"/>
        </w:trPr>
        <w:tc>
          <w:tcPr>
            <w:tcW w:w="562" w:type="dxa"/>
          </w:tcPr>
          <w:p w14:paraId="145FECE0" w14:textId="77777777" w:rsidR="009B7561" w:rsidRDefault="009B7561" w:rsidP="009F2E76">
            <w:pPr>
              <w:rPr>
                <w:sz w:val="40"/>
                <w:szCs w:val="40"/>
              </w:rPr>
            </w:pPr>
          </w:p>
        </w:tc>
        <w:tc>
          <w:tcPr>
            <w:tcW w:w="562" w:type="dxa"/>
          </w:tcPr>
          <w:p w14:paraId="3F0F01E6" w14:textId="77777777" w:rsidR="009B7561" w:rsidRDefault="009B7561" w:rsidP="009F2E76">
            <w:pPr>
              <w:rPr>
                <w:sz w:val="40"/>
                <w:szCs w:val="40"/>
              </w:rPr>
            </w:pPr>
          </w:p>
        </w:tc>
        <w:tc>
          <w:tcPr>
            <w:tcW w:w="562" w:type="dxa"/>
          </w:tcPr>
          <w:p w14:paraId="3DC8BB0F" w14:textId="77777777" w:rsidR="009B7561" w:rsidRDefault="009B7561" w:rsidP="009F2E76">
            <w:pPr>
              <w:rPr>
                <w:sz w:val="40"/>
                <w:szCs w:val="40"/>
              </w:rPr>
            </w:pPr>
          </w:p>
        </w:tc>
        <w:tc>
          <w:tcPr>
            <w:tcW w:w="562" w:type="dxa"/>
          </w:tcPr>
          <w:p w14:paraId="58BCF482" w14:textId="77777777" w:rsidR="009B7561" w:rsidRDefault="009B7561" w:rsidP="009F2E76">
            <w:pPr>
              <w:rPr>
                <w:sz w:val="40"/>
                <w:szCs w:val="40"/>
              </w:rPr>
            </w:pPr>
          </w:p>
        </w:tc>
        <w:tc>
          <w:tcPr>
            <w:tcW w:w="562" w:type="dxa"/>
          </w:tcPr>
          <w:p w14:paraId="63FCF2B2" w14:textId="77777777" w:rsidR="009B7561" w:rsidRDefault="009B7561" w:rsidP="009F2E76">
            <w:pPr>
              <w:rPr>
                <w:sz w:val="40"/>
                <w:szCs w:val="40"/>
              </w:rPr>
            </w:pPr>
          </w:p>
        </w:tc>
        <w:tc>
          <w:tcPr>
            <w:tcW w:w="562" w:type="dxa"/>
          </w:tcPr>
          <w:p w14:paraId="79F77DD6" w14:textId="77777777" w:rsidR="009B7561" w:rsidRDefault="009B7561" w:rsidP="009F2E76">
            <w:pPr>
              <w:rPr>
                <w:sz w:val="40"/>
                <w:szCs w:val="40"/>
              </w:rPr>
            </w:pPr>
          </w:p>
        </w:tc>
        <w:tc>
          <w:tcPr>
            <w:tcW w:w="562" w:type="dxa"/>
          </w:tcPr>
          <w:p w14:paraId="26A37F84" w14:textId="77777777" w:rsidR="009B7561" w:rsidRDefault="009B7561" w:rsidP="009F2E76">
            <w:pPr>
              <w:rPr>
                <w:sz w:val="40"/>
                <w:szCs w:val="40"/>
              </w:rPr>
            </w:pPr>
          </w:p>
        </w:tc>
        <w:tc>
          <w:tcPr>
            <w:tcW w:w="562" w:type="dxa"/>
          </w:tcPr>
          <w:p w14:paraId="695FBFB2" w14:textId="77777777" w:rsidR="009B7561" w:rsidRDefault="009B7561" w:rsidP="009F2E76">
            <w:pPr>
              <w:rPr>
                <w:sz w:val="40"/>
                <w:szCs w:val="40"/>
              </w:rPr>
            </w:pPr>
          </w:p>
        </w:tc>
        <w:tc>
          <w:tcPr>
            <w:tcW w:w="562" w:type="dxa"/>
          </w:tcPr>
          <w:p w14:paraId="1949FA37" w14:textId="77777777" w:rsidR="009B7561" w:rsidRDefault="009B7561" w:rsidP="009F2E76">
            <w:pPr>
              <w:rPr>
                <w:sz w:val="40"/>
                <w:szCs w:val="40"/>
              </w:rPr>
            </w:pPr>
          </w:p>
        </w:tc>
        <w:tc>
          <w:tcPr>
            <w:tcW w:w="562" w:type="dxa"/>
          </w:tcPr>
          <w:p w14:paraId="4610CEB2" w14:textId="77777777" w:rsidR="009B7561" w:rsidRDefault="009B7561" w:rsidP="009F2E76">
            <w:pPr>
              <w:rPr>
                <w:sz w:val="40"/>
                <w:szCs w:val="40"/>
              </w:rPr>
            </w:pPr>
          </w:p>
        </w:tc>
        <w:tc>
          <w:tcPr>
            <w:tcW w:w="562" w:type="dxa"/>
          </w:tcPr>
          <w:p w14:paraId="0DD65DC8" w14:textId="77777777" w:rsidR="009B7561" w:rsidRDefault="009B7561" w:rsidP="009F2E76">
            <w:pPr>
              <w:rPr>
                <w:sz w:val="40"/>
                <w:szCs w:val="40"/>
              </w:rPr>
            </w:pPr>
          </w:p>
        </w:tc>
        <w:tc>
          <w:tcPr>
            <w:tcW w:w="562" w:type="dxa"/>
          </w:tcPr>
          <w:p w14:paraId="73D87055" w14:textId="77777777" w:rsidR="009B7561" w:rsidRDefault="009B7561" w:rsidP="009F2E76">
            <w:pPr>
              <w:rPr>
                <w:sz w:val="40"/>
                <w:szCs w:val="40"/>
              </w:rPr>
            </w:pPr>
          </w:p>
        </w:tc>
        <w:tc>
          <w:tcPr>
            <w:tcW w:w="562" w:type="dxa"/>
          </w:tcPr>
          <w:p w14:paraId="515A734D" w14:textId="77777777" w:rsidR="009B7561" w:rsidRDefault="009B7561" w:rsidP="009F2E76">
            <w:pPr>
              <w:rPr>
                <w:sz w:val="40"/>
                <w:szCs w:val="40"/>
              </w:rPr>
            </w:pPr>
          </w:p>
        </w:tc>
        <w:tc>
          <w:tcPr>
            <w:tcW w:w="562" w:type="dxa"/>
          </w:tcPr>
          <w:p w14:paraId="160625B8" w14:textId="77777777" w:rsidR="009B7561" w:rsidRDefault="009B7561" w:rsidP="009F2E76">
            <w:pPr>
              <w:rPr>
                <w:sz w:val="40"/>
                <w:szCs w:val="40"/>
              </w:rPr>
            </w:pPr>
          </w:p>
        </w:tc>
        <w:tc>
          <w:tcPr>
            <w:tcW w:w="562" w:type="dxa"/>
          </w:tcPr>
          <w:p w14:paraId="04E1C808" w14:textId="77777777" w:rsidR="009B7561" w:rsidRDefault="009B7561" w:rsidP="009F2E76">
            <w:pPr>
              <w:rPr>
                <w:sz w:val="40"/>
                <w:szCs w:val="40"/>
              </w:rPr>
            </w:pPr>
          </w:p>
        </w:tc>
        <w:tc>
          <w:tcPr>
            <w:tcW w:w="562" w:type="dxa"/>
          </w:tcPr>
          <w:p w14:paraId="64C3999F" w14:textId="77777777" w:rsidR="009B7561" w:rsidRDefault="009B7561" w:rsidP="009F2E76">
            <w:pPr>
              <w:rPr>
                <w:sz w:val="40"/>
                <w:szCs w:val="40"/>
              </w:rPr>
            </w:pPr>
          </w:p>
        </w:tc>
        <w:tc>
          <w:tcPr>
            <w:tcW w:w="562" w:type="dxa"/>
          </w:tcPr>
          <w:p w14:paraId="3EE943E0" w14:textId="77777777" w:rsidR="009B7561" w:rsidRDefault="009B7561" w:rsidP="009F2E76">
            <w:pPr>
              <w:rPr>
                <w:sz w:val="40"/>
                <w:szCs w:val="40"/>
              </w:rPr>
            </w:pPr>
          </w:p>
        </w:tc>
      </w:tr>
      <w:tr w:rsidR="009B7561" w14:paraId="338FCF30" w14:textId="77777777" w:rsidTr="009F2E76">
        <w:trPr>
          <w:trHeight w:val="562"/>
        </w:trPr>
        <w:tc>
          <w:tcPr>
            <w:tcW w:w="562" w:type="dxa"/>
          </w:tcPr>
          <w:p w14:paraId="76B891ED" w14:textId="77777777" w:rsidR="009B7561" w:rsidRDefault="009B7561" w:rsidP="009F2E76">
            <w:pPr>
              <w:rPr>
                <w:sz w:val="40"/>
                <w:szCs w:val="40"/>
              </w:rPr>
            </w:pPr>
          </w:p>
        </w:tc>
        <w:tc>
          <w:tcPr>
            <w:tcW w:w="562" w:type="dxa"/>
          </w:tcPr>
          <w:p w14:paraId="21C32C0F" w14:textId="77777777" w:rsidR="009B7561" w:rsidRDefault="009B7561" w:rsidP="009F2E76">
            <w:pPr>
              <w:rPr>
                <w:sz w:val="40"/>
                <w:szCs w:val="40"/>
              </w:rPr>
            </w:pPr>
          </w:p>
        </w:tc>
        <w:tc>
          <w:tcPr>
            <w:tcW w:w="562" w:type="dxa"/>
          </w:tcPr>
          <w:p w14:paraId="577DF1C5" w14:textId="77777777" w:rsidR="009B7561" w:rsidRDefault="009B7561" w:rsidP="009F2E76">
            <w:pPr>
              <w:rPr>
                <w:sz w:val="40"/>
                <w:szCs w:val="40"/>
              </w:rPr>
            </w:pPr>
          </w:p>
        </w:tc>
        <w:tc>
          <w:tcPr>
            <w:tcW w:w="562" w:type="dxa"/>
          </w:tcPr>
          <w:p w14:paraId="15B106DC" w14:textId="77777777" w:rsidR="009B7561" w:rsidRDefault="009B7561" w:rsidP="009F2E76">
            <w:pPr>
              <w:rPr>
                <w:sz w:val="40"/>
                <w:szCs w:val="40"/>
              </w:rPr>
            </w:pPr>
          </w:p>
        </w:tc>
        <w:tc>
          <w:tcPr>
            <w:tcW w:w="562" w:type="dxa"/>
          </w:tcPr>
          <w:p w14:paraId="4360D5CD" w14:textId="77777777" w:rsidR="009B7561" w:rsidRDefault="009B7561" w:rsidP="009F2E76">
            <w:pPr>
              <w:rPr>
                <w:sz w:val="40"/>
                <w:szCs w:val="40"/>
              </w:rPr>
            </w:pPr>
          </w:p>
        </w:tc>
        <w:tc>
          <w:tcPr>
            <w:tcW w:w="562" w:type="dxa"/>
          </w:tcPr>
          <w:p w14:paraId="74F6F5EE" w14:textId="77777777" w:rsidR="009B7561" w:rsidRDefault="009B7561" w:rsidP="009F2E76">
            <w:pPr>
              <w:rPr>
                <w:sz w:val="40"/>
                <w:szCs w:val="40"/>
              </w:rPr>
            </w:pPr>
          </w:p>
        </w:tc>
        <w:tc>
          <w:tcPr>
            <w:tcW w:w="562" w:type="dxa"/>
          </w:tcPr>
          <w:p w14:paraId="4145B135" w14:textId="77777777" w:rsidR="009B7561" w:rsidRDefault="009B7561" w:rsidP="009F2E76">
            <w:pPr>
              <w:rPr>
                <w:sz w:val="40"/>
                <w:szCs w:val="40"/>
              </w:rPr>
            </w:pPr>
          </w:p>
        </w:tc>
        <w:tc>
          <w:tcPr>
            <w:tcW w:w="562" w:type="dxa"/>
          </w:tcPr>
          <w:p w14:paraId="29AC20F0" w14:textId="77777777" w:rsidR="009B7561" w:rsidRDefault="009B7561" w:rsidP="009F2E76">
            <w:pPr>
              <w:rPr>
                <w:sz w:val="40"/>
                <w:szCs w:val="40"/>
              </w:rPr>
            </w:pPr>
          </w:p>
        </w:tc>
        <w:tc>
          <w:tcPr>
            <w:tcW w:w="562" w:type="dxa"/>
          </w:tcPr>
          <w:p w14:paraId="4B785321" w14:textId="77777777" w:rsidR="009B7561" w:rsidRDefault="009B7561" w:rsidP="009F2E76">
            <w:pPr>
              <w:rPr>
                <w:sz w:val="40"/>
                <w:szCs w:val="40"/>
              </w:rPr>
            </w:pPr>
          </w:p>
        </w:tc>
        <w:tc>
          <w:tcPr>
            <w:tcW w:w="562" w:type="dxa"/>
          </w:tcPr>
          <w:p w14:paraId="6219FED0" w14:textId="77777777" w:rsidR="009B7561" w:rsidRDefault="009B7561" w:rsidP="009F2E76">
            <w:pPr>
              <w:rPr>
                <w:sz w:val="40"/>
                <w:szCs w:val="40"/>
              </w:rPr>
            </w:pPr>
          </w:p>
        </w:tc>
        <w:tc>
          <w:tcPr>
            <w:tcW w:w="562" w:type="dxa"/>
          </w:tcPr>
          <w:p w14:paraId="1A516BFF" w14:textId="77777777" w:rsidR="009B7561" w:rsidRDefault="009B7561" w:rsidP="009F2E76">
            <w:pPr>
              <w:rPr>
                <w:sz w:val="40"/>
                <w:szCs w:val="40"/>
              </w:rPr>
            </w:pPr>
          </w:p>
        </w:tc>
        <w:tc>
          <w:tcPr>
            <w:tcW w:w="562" w:type="dxa"/>
          </w:tcPr>
          <w:p w14:paraId="40A8E7D5" w14:textId="77777777" w:rsidR="009B7561" w:rsidRDefault="009B7561" w:rsidP="009F2E76">
            <w:pPr>
              <w:rPr>
                <w:sz w:val="40"/>
                <w:szCs w:val="40"/>
              </w:rPr>
            </w:pPr>
          </w:p>
        </w:tc>
        <w:tc>
          <w:tcPr>
            <w:tcW w:w="562" w:type="dxa"/>
          </w:tcPr>
          <w:p w14:paraId="2AD2BA2F" w14:textId="77777777" w:rsidR="009B7561" w:rsidRDefault="009B7561" w:rsidP="009F2E76">
            <w:pPr>
              <w:rPr>
                <w:sz w:val="40"/>
                <w:szCs w:val="40"/>
              </w:rPr>
            </w:pPr>
          </w:p>
        </w:tc>
        <w:tc>
          <w:tcPr>
            <w:tcW w:w="562" w:type="dxa"/>
          </w:tcPr>
          <w:p w14:paraId="713D74D0" w14:textId="77777777" w:rsidR="009B7561" w:rsidRDefault="009B7561" w:rsidP="009F2E76">
            <w:pPr>
              <w:rPr>
                <w:sz w:val="40"/>
                <w:szCs w:val="40"/>
              </w:rPr>
            </w:pPr>
          </w:p>
        </w:tc>
        <w:tc>
          <w:tcPr>
            <w:tcW w:w="562" w:type="dxa"/>
          </w:tcPr>
          <w:p w14:paraId="5DB7444D" w14:textId="77777777" w:rsidR="009B7561" w:rsidRDefault="009B7561" w:rsidP="009F2E76">
            <w:pPr>
              <w:rPr>
                <w:sz w:val="40"/>
                <w:szCs w:val="40"/>
              </w:rPr>
            </w:pPr>
          </w:p>
        </w:tc>
        <w:tc>
          <w:tcPr>
            <w:tcW w:w="562" w:type="dxa"/>
          </w:tcPr>
          <w:p w14:paraId="5AC417CF" w14:textId="77777777" w:rsidR="009B7561" w:rsidRDefault="009B7561" w:rsidP="009F2E76">
            <w:pPr>
              <w:rPr>
                <w:sz w:val="40"/>
                <w:szCs w:val="40"/>
              </w:rPr>
            </w:pPr>
          </w:p>
        </w:tc>
        <w:tc>
          <w:tcPr>
            <w:tcW w:w="562" w:type="dxa"/>
          </w:tcPr>
          <w:p w14:paraId="2FD2583C" w14:textId="77777777" w:rsidR="009B7561" w:rsidRDefault="009B7561" w:rsidP="009F2E76">
            <w:pPr>
              <w:rPr>
                <w:sz w:val="40"/>
                <w:szCs w:val="40"/>
              </w:rPr>
            </w:pPr>
          </w:p>
        </w:tc>
      </w:tr>
      <w:tr w:rsidR="009B7561" w14:paraId="572F2AAA" w14:textId="77777777" w:rsidTr="009F2E76">
        <w:trPr>
          <w:trHeight w:val="562"/>
        </w:trPr>
        <w:tc>
          <w:tcPr>
            <w:tcW w:w="562" w:type="dxa"/>
          </w:tcPr>
          <w:p w14:paraId="2F0C32AA" w14:textId="77777777" w:rsidR="009B7561" w:rsidRDefault="009B7561" w:rsidP="009F2E76">
            <w:pPr>
              <w:rPr>
                <w:sz w:val="40"/>
                <w:szCs w:val="40"/>
              </w:rPr>
            </w:pPr>
          </w:p>
        </w:tc>
        <w:tc>
          <w:tcPr>
            <w:tcW w:w="562" w:type="dxa"/>
          </w:tcPr>
          <w:p w14:paraId="02006F84" w14:textId="77777777" w:rsidR="009B7561" w:rsidRDefault="009B7561" w:rsidP="009F2E76">
            <w:pPr>
              <w:rPr>
                <w:sz w:val="40"/>
                <w:szCs w:val="40"/>
              </w:rPr>
            </w:pPr>
          </w:p>
        </w:tc>
        <w:tc>
          <w:tcPr>
            <w:tcW w:w="562" w:type="dxa"/>
          </w:tcPr>
          <w:p w14:paraId="65C2C091" w14:textId="77777777" w:rsidR="009B7561" w:rsidRDefault="009B7561" w:rsidP="009F2E76">
            <w:pPr>
              <w:rPr>
                <w:sz w:val="40"/>
                <w:szCs w:val="40"/>
              </w:rPr>
            </w:pPr>
          </w:p>
        </w:tc>
        <w:tc>
          <w:tcPr>
            <w:tcW w:w="562" w:type="dxa"/>
          </w:tcPr>
          <w:p w14:paraId="7B625B8F" w14:textId="77777777" w:rsidR="009B7561" w:rsidRDefault="009B7561" w:rsidP="009F2E76">
            <w:pPr>
              <w:rPr>
                <w:sz w:val="40"/>
                <w:szCs w:val="40"/>
              </w:rPr>
            </w:pPr>
          </w:p>
        </w:tc>
        <w:tc>
          <w:tcPr>
            <w:tcW w:w="562" w:type="dxa"/>
          </w:tcPr>
          <w:p w14:paraId="075F687A" w14:textId="77777777" w:rsidR="009B7561" w:rsidRDefault="009B7561" w:rsidP="009F2E76">
            <w:pPr>
              <w:rPr>
                <w:sz w:val="40"/>
                <w:szCs w:val="40"/>
              </w:rPr>
            </w:pPr>
          </w:p>
        </w:tc>
        <w:tc>
          <w:tcPr>
            <w:tcW w:w="562" w:type="dxa"/>
          </w:tcPr>
          <w:p w14:paraId="7237B69B" w14:textId="77777777" w:rsidR="009B7561" w:rsidRDefault="009B7561" w:rsidP="009F2E76">
            <w:pPr>
              <w:rPr>
                <w:sz w:val="40"/>
                <w:szCs w:val="40"/>
              </w:rPr>
            </w:pPr>
          </w:p>
        </w:tc>
        <w:tc>
          <w:tcPr>
            <w:tcW w:w="562" w:type="dxa"/>
          </w:tcPr>
          <w:p w14:paraId="5E65518B" w14:textId="77777777" w:rsidR="009B7561" w:rsidRDefault="009B7561" w:rsidP="009F2E76">
            <w:pPr>
              <w:rPr>
                <w:sz w:val="40"/>
                <w:szCs w:val="40"/>
              </w:rPr>
            </w:pPr>
          </w:p>
        </w:tc>
        <w:tc>
          <w:tcPr>
            <w:tcW w:w="562" w:type="dxa"/>
          </w:tcPr>
          <w:p w14:paraId="6FF61770" w14:textId="77777777" w:rsidR="009B7561" w:rsidRDefault="009B7561" w:rsidP="009F2E76">
            <w:pPr>
              <w:rPr>
                <w:sz w:val="40"/>
                <w:szCs w:val="40"/>
              </w:rPr>
            </w:pPr>
          </w:p>
        </w:tc>
        <w:tc>
          <w:tcPr>
            <w:tcW w:w="562" w:type="dxa"/>
          </w:tcPr>
          <w:p w14:paraId="4EEE0AA3" w14:textId="77777777" w:rsidR="009B7561" w:rsidRDefault="009B7561" w:rsidP="009F2E76">
            <w:pPr>
              <w:rPr>
                <w:sz w:val="40"/>
                <w:szCs w:val="40"/>
              </w:rPr>
            </w:pPr>
          </w:p>
        </w:tc>
        <w:tc>
          <w:tcPr>
            <w:tcW w:w="562" w:type="dxa"/>
          </w:tcPr>
          <w:p w14:paraId="1D1AFF3C" w14:textId="77777777" w:rsidR="009B7561" w:rsidRDefault="009B7561" w:rsidP="009F2E76">
            <w:pPr>
              <w:rPr>
                <w:sz w:val="40"/>
                <w:szCs w:val="40"/>
              </w:rPr>
            </w:pPr>
          </w:p>
        </w:tc>
        <w:tc>
          <w:tcPr>
            <w:tcW w:w="562" w:type="dxa"/>
          </w:tcPr>
          <w:p w14:paraId="2FBE697B" w14:textId="77777777" w:rsidR="009B7561" w:rsidRDefault="009B7561" w:rsidP="009F2E76">
            <w:pPr>
              <w:rPr>
                <w:sz w:val="40"/>
                <w:szCs w:val="40"/>
              </w:rPr>
            </w:pPr>
          </w:p>
        </w:tc>
        <w:tc>
          <w:tcPr>
            <w:tcW w:w="562" w:type="dxa"/>
          </w:tcPr>
          <w:p w14:paraId="36E14E81" w14:textId="77777777" w:rsidR="009B7561" w:rsidRDefault="009B7561" w:rsidP="009F2E76">
            <w:pPr>
              <w:rPr>
                <w:sz w:val="40"/>
                <w:szCs w:val="40"/>
              </w:rPr>
            </w:pPr>
          </w:p>
        </w:tc>
        <w:tc>
          <w:tcPr>
            <w:tcW w:w="562" w:type="dxa"/>
          </w:tcPr>
          <w:p w14:paraId="7C8D74E4" w14:textId="77777777" w:rsidR="009B7561" w:rsidRDefault="009B7561" w:rsidP="009F2E76">
            <w:pPr>
              <w:rPr>
                <w:sz w:val="40"/>
                <w:szCs w:val="40"/>
              </w:rPr>
            </w:pPr>
          </w:p>
        </w:tc>
        <w:tc>
          <w:tcPr>
            <w:tcW w:w="562" w:type="dxa"/>
          </w:tcPr>
          <w:p w14:paraId="59CA3A59" w14:textId="77777777" w:rsidR="009B7561" w:rsidRDefault="009B7561" w:rsidP="009F2E76">
            <w:pPr>
              <w:rPr>
                <w:sz w:val="40"/>
                <w:szCs w:val="40"/>
              </w:rPr>
            </w:pPr>
          </w:p>
        </w:tc>
        <w:tc>
          <w:tcPr>
            <w:tcW w:w="562" w:type="dxa"/>
          </w:tcPr>
          <w:p w14:paraId="3E2D5B59" w14:textId="77777777" w:rsidR="009B7561" w:rsidRDefault="009B7561" w:rsidP="009F2E76">
            <w:pPr>
              <w:rPr>
                <w:sz w:val="40"/>
                <w:szCs w:val="40"/>
              </w:rPr>
            </w:pPr>
          </w:p>
        </w:tc>
        <w:tc>
          <w:tcPr>
            <w:tcW w:w="562" w:type="dxa"/>
          </w:tcPr>
          <w:p w14:paraId="6D163833" w14:textId="77777777" w:rsidR="009B7561" w:rsidRDefault="009B7561" w:rsidP="009F2E76">
            <w:pPr>
              <w:rPr>
                <w:sz w:val="40"/>
                <w:szCs w:val="40"/>
              </w:rPr>
            </w:pPr>
          </w:p>
        </w:tc>
        <w:tc>
          <w:tcPr>
            <w:tcW w:w="562" w:type="dxa"/>
          </w:tcPr>
          <w:p w14:paraId="0876F8B0" w14:textId="77777777" w:rsidR="009B7561" w:rsidRDefault="009B7561" w:rsidP="009F2E76">
            <w:pPr>
              <w:rPr>
                <w:sz w:val="40"/>
                <w:szCs w:val="40"/>
              </w:rPr>
            </w:pPr>
          </w:p>
        </w:tc>
      </w:tr>
      <w:tr w:rsidR="009B7561" w14:paraId="665BF2BA" w14:textId="77777777" w:rsidTr="009F2E76">
        <w:trPr>
          <w:trHeight w:val="562"/>
        </w:trPr>
        <w:tc>
          <w:tcPr>
            <w:tcW w:w="562" w:type="dxa"/>
          </w:tcPr>
          <w:p w14:paraId="47849479" w14:textId="77777777" w:rsidR="009B7561" w:rsidRDefault="009B7561" w:rsidP="009F2E76">
            <w:pPr>
              <w:rPr>
                <w:sz w:val="40"/>
                <w:szCs w:val="40"/>
              </w:rPr>
            </w:pPr>
          </w:p>
        </w:tc>
        <w:tc>
          <w:tcPr>
            <w:tcW w:w="562" w:type="dxa"/>
          </w:tcPr>
          <w:p w14:paraId="4440C232" w14:textId="77777777" w:rsidR="009B7561" w:rsidRDefault="009B7561" w:rsidP="009F2E76">
            <w:pPr>
              <w:rPr>
                <w:sz w:val="40"/>
                <w:szCs w:val="40"/>
              </w:rPr>
            </w:pPr>
          </w:p>
        </w:tc>
        <w:tc>
          <w:tcPr>
            <w:tcW w:w="562" w:type="dxa"/>
          </w:tcPr>
          <w:p w14:paraId="0366C2A6" w14:textId="77777777" w:rsidR="009B7561" w:rsidRDefault="009B7561" w:rsidP="009F2E76">
            <w:pPr>
              <w:rPr>
                <w:sz w:val="40"/>
                <w:szCs w:val="40"/>
              </w:rPr>
            </w:pPr>
          </w:p>
        </w:tc>
        <w:tc>
          <w:tcPr>
            <w:tcW w:w="562" w:type="dxa"/>
          </w:tcPr>
          <w:p w14:paraId="1845FC8D" w14:textId="77777777" w:rsidR="009B7561" w:rsidRDefault="009B7561" w:rsidP="009F2E76">
            <w:pPr>
              <w:rPr>
                <w:sz w:val="40"/>
                <w:szCs w:val="40"/>
              </w:rPr>
            </w:pPr>
          </w:p>
        </w:tc>
        <w:tc>
          <w:tcPr>
            <w:tcW w:w="562" w:type="dxa"/>
          </w:tcPr>
          <w:p w14:paraId="4FF66113" w14:textId="77777777" w:rsidR="009B7561" w:rsidRDefault="009B7561" w:rsidP="009F2E76">
            <w:pPr>
              <w:rPr>
                <w:sz w:val="40"/>
                <w:szCs w:val="40"/>
              </w:rPr>
            </w:pPr>
          </w:p>
        </w:tc>
        <w:tc>
          <w:tcPr>
            <w:tcW w:w="562" w:type="dxa"/>
          </w:tcPr>
          <w:p w14:paraId="39F6E40E" w14:textId="77777777" w:rsidR="009B7561" w:rsidRDefault="009B7561" w:rsidP="009F2E76">
            <w:pPr>
              <w:rPr>
                <w:sz w:val="40"/>
                <w:szCs w:val="40"/>
              </w:rPr>
            </w:pPr>
          </w:p>
        </w:tc>
        <w:tc>
          <w:tcPr>
            <w:tcW w:w="562" w:type="dxa"/>
          </w:tcPr>
          <w:p w14:paraId="4F97B1DF" w14:textId="77777777" w:rsidR="009B7561" w:rsidRDefault="009B7561" w:rsidP="009F2E76">
            <w:pPr>
              <w:rPr>
                <w:sz w:val="40"/>
                <w:szCs w:val="40"/>
              </w:rPr>
            </w:pPr>
          </w:p>
        </w:tc>
        <w:tc>
          <w:tcPr>
            <w:tcW w:w="562" w:type="dxa"/>
          </w:tcPr>
          <w:p w14:paraId="098F881D" w14:textId="77777777" w:rsidR="009B7561" w:rsidRDefault="009B7561" w:rsidP="009F2E76">
            <w:pPr>
              <w:rPr>
                <w:sz w:val="40"/>
                <w:szCs w:val="40"/>
              </w:rPr>
            </w:pPr>
          </w:p>
        </w:tc>
        <w:tc>
          <w:tcPr>
            <w:tcW w:w="562" w:type="dxa"/>
          </w:tcPr>
          <w:p w14:paraId="62657AAE" w14:textId="77777777" w:rsidR="009B7561" w:rsidRDefault="009B7561" w:rsidP="009F2E76">
            <w:pPr>
              <w:rPr>
                <w:sz w:val="40"/>
                <w:szCs w:val="40"/>
              </w:rPr>
            </w:pPr>
          </w:p>
        </w:tc>
        <w:tc>
          <w:tcPr>
            <w:tcW w:w="562" w:type="dxa"/>
          </w:tcPr>
          <w:p w14:paraId="6A203D40" w14:textId="77777777" w:rsidR="009B7561" w:rsidRDefault="009B7561" w:rsidP="009F2E76">
            <w:pPr>
              <w:rPr>
                <w:sz w:val="40"/>
                <w:szCs w:val="40"/>
              </w:rPr>
            </w:pPr>
          </w:p>
        </w:tc>
        <w:tc>
          <w:tcPr>
            <w:tcW w:w="562" w:type="dxa"/>
          </w:tcPr>
          <w:p w14:paraId="71DAAA7F" w14:textId="77777777" w:rsidR="009B7561" w:rsidRDefault="009B7561" w:rsidP="009F2E76">
            <w:pPr>
              <w:rPr>
                <w:sz w:val="40"/>
                <w:szCs w:val="40"/>
              </w:rPr>
            </w:pPr>
          </w:p>
        </w:tc>
        <w:tc>
          <w:tcPr>
            <w:tcW w:w="562" w:type="dxa"/>
          </w:tcPr>
          <w:p w14:paraId="6CCBB9B4" w14:textId="77777777" w:rsidR="009B7561" w:rsidRDefault="009B7561" w:rsidP="009F2E76">
            <w:pPr>
              <w:rPr>
                <w:sz w:val="40"/>
                <w:szCs w:val="40"/>
              </w:rPr>
            </w:pPr>
          </w:p>
        </w:tc>
        <w:tc>
          <w:tcPr>
            <w:tcW w:w="562" w:type="dxa"/>
          </w:tcPr>
          <w:p w14:paraId="5EA01A10" w14:textId="77777777" w:rsidR="009B7561" w:rsidRDefault="009B7561" w:rsidP="009F2E76">
            <w:pPr>
              <w:rPr>
                <w:sz w:val="40"/>
                <w:szCs w:val="40"/>
              </w:rPr>
            </w:pPr>
          </w:p>
        </w:tc>
        <w:tc>
          <w:tcPr>
            <w:tcW w:w="562" w:type="dxa"/>
          </w:tcPr>
          <w:p w14:paraId="3F14B267" w14:textId="77777777" w:rsidR="009B7561" w:rsidRDefault="009B7561" w:rsidP="009F2E76">
            <w:pPr>
              <w:rPr>
                <w:sz w:val="40"/>
                <w:szCs w:val="40"/>
              </w:rPr>
            </w:pPr>
          </w:p>
        </w:tc>
        <w:tc>
          <w:tcPr>
            <w:tcW w:w="562" w:type="dxa"/>
          </w:tcPr>
          <w:p w14:paraId="180CE40D" w14:textId="77777777" w:rsidR="009B7561" w:rsidRDefault="009B7561" w:rsidP="009F2E76">
            <w:pPr>
              <w:rPr>
                <w:sz w:val="40"/>
                <w:szCs w:val="40"/>
              </w:rPr>
            </w:pPr>
          </w:p>
        </w:tc>
        <w:tc>
          <w:tcPr>
            <w:tcW w:w="562" w:type="dxa"/>
          </w:tcPr>
          <w:p w14:paraId="419576E7" w14:textId="77777777" w:rsidR="009B7561" w:rsidRDefault="009B7561" w:rsidP="009F2E76">
            <w:pPr>
              <w:rPr>
                <w:sz w:val="40"/>
                <w:szCs w:val="40"/>
              </w:rPr>
            </w:pPr>
          </w:p>
        </w:tc>
        <w:tc>
          <w:tcPr>
            <w:tcW w:w="562" w:type="dxa"/>
          </w:tcPr>
          <w:p w14:paraId="1DFF4DE4" w14:textId="77777777" w:rsidR="009B7561" w:rsidRDefault="009B7561" w:rsidP="009F2E76">
            <w:pPr>
              <w:rPr>
                <w:sz w:val="40"/>
                <w:szCs w:val="40"/>
              </w:rPr>
            </w:pPr>
          </w:p>
        </w:tc>
      </w:tr>
      <w:tr w:rsidR="009B7561" w14:paraId="38CD38D7" w14:textId="77777777" w:rsidTr="009F2E76">
        <w:trPr>
          <w:trHeight w:val="562"/>
        </w:trPr>
        <w:tc>
          <w:tcPr>
            <w:tcW w:w="562" w:type="dxa"/>
          </w:tcPr>
          <w:p w14:paraId="707BADAC" w14:textId="77777777" w:rsidR="009B7561" w:rsidRDefault="009B7561" w:rsidP="009F2E76">
            <w:pPr>
              <w:rPr>
                <w:sz w:val="40"/>
                <w:szCs w:val="40"/>
              </w:rPr>
            </w:pPr>
          </w:p>
        </w:tc>
        <w:tc>
          <w:tcPr>
            <w:tcW w:w="562" w:type="dxa"/>
          </w:tcPr>
          <w:p w14:paraId="53C29319" w14:textId="77777777" w:rsidR="009B7561" w:rsidRDefault="009B7561" w:rsidP="009F2E76">
            <w:pPr>
              <w:rPr>
                <w:sz w:val="40"/>
                <w:szCs w:val="40"/>
              </w:rPr>
            </w:pPr>
          </w:p>
        </w:tc>
        <w:tc>
          <w:tcPr>
            <w:tcW w:w="562" w:type="dxa"/>
          </w:tcPr>
          <w:p w14:paraId="6A920A69" w14:textId="77777777" w:rsidR="009B7561" w:rsidRDefault="009B7561" w:rsidP="009F2E76">
            <w:pPr>
              <w:rPr>
                <w:sz w:val="40"/>
                <w:szCs w:val="40"/>
              </w:rPr>
            </w:pPr>
          </w:p>
        </w:tc>
        <w:tc>
          <w:tcPr>
            <w:tcW w:w="562" w:type="dxa"/>
          </w:tcPr>
          <w:p w14:paraId="7FA6404C" w14:textId="77777777" w:rsidR="009B7561" w:rsidRDefault="009B7561" w:rsidP="009F2E76">
            <w:pPr>
              <w:rPr>
                <w:sz w:val="40"/>
                <w:szCs w:val="40"/>
              </w:rPr>
            </w:pPr>
          </w:p>
        </w:tc>
        <w:tc>
          <w:tcPr>
            <w:tcW w:w="562" w:type="dxa"/>
          </w:tcPr>
          <w:p w14:paraId="27FDA1DE" w14:textId="77777777" w:rsidR="009B7561" w:rsidRDefault="009B7561" w:rsidP="009F2E76">
            <w:pPr>
              <w:rPr>
                <w:sz w:val="40"/>
                <w:szCs w:val="40"/>
              </w:rPr>
            </w:pPr>
          </w:p>
        </w:tc>
        <w:tc>
          <w:tcPr>
            <w:tcW w:w="562" w:type="dxa"/>
          </w:tcPr>
          <w:p w14:paraId="483777AC" w14:textId="77777777" w:rsidR="009B7561" w:rsidRDefault="009B7561" w:rsidP="009F2E76">
            <w:pPr>
              <w:rPr>
                <w:sz w:val="40"/>
                <w:szCs w:val="40"/>
              </w:rPr>
            </w:pPr>
          </w:p>
        </w:tc>
        <w:tc>
          <w:tcPr>
            <w:tcW w:w="562" w:type="dxa"/>
          </w:tcPr>
          <w:p w14:paraId="12F6D9E7" w14:textId="77777777" w:rsidR="009B7561" w:rsidRDefault="009B7561" w:rsidP="009F2E76">
            <w:pPr>
              <w:rPr>
                <w:sz w:val="40"/>
                <w:szCs w:val="40"/>
              </w:rPr>
            </w:pPr>
          </w:p>
        </w:tc>
        <w:tc>
          <w:tcPr>
            <w:tcW w:w="562" w:type="dxa"/>
          </w:tcPr>
          <w:p w14:paraId="23123349" w14:textId="77777777" w:rsidR="009B7561" w:rsidRDefault="009B7561" w:rsidP="009F2E76">
            <w:pPr>
              <w:rPr>
                <w:sz w:val="40"/>
                <w:szCs w:val="40"/>
              </w:rPr>
            </w:pPr>
          </w:p>
        </w:tc>
        <w:tc>
          <w:tcPr>
            <w:tcW w:w="562" w:type="dxa"/>
          </w:tcPr>
          <w:p w14:paraId="0C462C1F" w14:textId="77777777" w:rsidR="009B7561" w:rsidRDefault="009B7561" w:rsidP="009F2E76">
            <w:pPr>
              <w:rPr>
                <w:sz w:val="40"/>
                <w:szCs w:val="40"/>
              </w:rPr>
            </w:pPr>
          </w:p>
        </w:tc>
        <w:tc>
          <w:tcPr>
            <w:tcW w:w="562" w:type="dxa"/>
          </w:tcPr>
          <w:p w14:paraId="7B17685E" w14:textId="77777777" w:rsidR="009B7561" w:rsidRDefault="009B7561" w:rsidP="009F2E76">
            <w:pPr>
              <w:rPr>
                <w:sz w:val="40"/>
                <w:szCs w:val="40"/>
              </w:rPr>
            </w:pPr>
          </w:p>
        </w:tc>
        <w:tc>
          <w:tcPr>
            <w:tcW w:w="562" w:type="dxa"/>
          </w:tcPr>
          <w:p w14:paraId="4C0BC673" w14:textId="77777777" w:rsidR="009B7561" w:rsidRDefault="009B7561" w:rsidP="009F2E76">
            <w:pPr>
              <w:rPr>
                <w:sz w:val="40"/>
                <w:szCs w:val="40"/>
              </w:rPr>
            </w:pPr>
          </w:p>
        </w:tc>
        <w:tc>
          <w:tcPr>
            <w:tcW w:w="562" w:type="dxa"/>
          </w:tcPr>
          <w:p w14:paraId="7AC8FD9E" w14:textId="77777777" w:rsidR="009B7561" w:rsidRDefault="009B7561" w:rsidP="009F2E76">
            <w:pPr>
              <w:rPr>
                <w:sz w:val="40"/>
                <w:szCs w:val="40"/>
              </w:rPr>
            </w:pPr>
          </w:p>
        </w:tc>
        <w:tc>
          <w:tcPr>
            <w:tcW w:w="562" w:type="dxa"/>
          </w:tcPr>
          <w:p w14:paraId="0BB6A06B" w14:textId="77777777" w:rsidR="009B7561" w:rsidRDefault="009B7561" w:rsidP="009F2E76">
            <w:pPr>
              <w:rPr>
                <w:sz w:val="40"/>
                <w:szCs w:val="40"/>
              </w:rPr>
            </w:pPr>
          </w:p>
        </w:tc>
        <w:tc>
          <w:tcPr>
            <w:tcW w:w="562" w:type="dxa"/>
          </w:tcPr>
          <w:p w14:paraId="7834F2D2" w14:textId="77777777" w:rsidR="009B7561" w:rsidRDefault="009B7561" w:rsidP="009F2E76">
            <w:pPr>
              <w:rPr>
                <w:sz w:val="40"/>
                <w:szCs w:val="40"/>
              </w:rPr>
            </w:pPr>
          </w:p>
        </w:tc>
        <w:tc>
          <w:tcPr>
            <w:tcW w:w="562" w:type="dxa"/>
          </w:tcPr>
          <w:p w14:paraId="22546D35" w14:textId="77777777" w:rsidR="009B7561" w:rsidRDefault="009B7561" w:rsidP="009F2E76">
            <w:pPr>
              <w:rPr>
                <w:sz w:val="40"/>
                <w:szCs w:val="40"/>
              </w:rPr>
            </w:pPr>
          </w:p>
        </w:tc>
        <w:tc>
          <w:tcPr>
            <w:tcW w:w="562" w:type="dxa"/>
          </w:tcPr>
          <w:p w14:paraId="1BEE5B1B" w14:textId="77777777" w:rsidR="009B7561" w:rsidRDefault="009B7561" w:rsidP="009F2E76">
            <w:pPr>
              <w:rPr>
                <w:sz w:val="40"/>
                <w:szCs w:val="40"/>
              </w:rPr>
            </w:pPr>
          </w:p>
        </w:tc>
        <w:tc>
          <w:tcPr>
            <w:tcW w:w="562" w:type="dxa"/>
          </w:tcPr>
          <w:p w14:paraId="2229CDE9" w14:textId="77777777" w:rsidR="009B7561" w:rsidRDefault="009B7561" w:rsidP="009F2E76">
            <w:pPr>
              <w:rPr>
                <w:sz w:val="40"/>
                <w:szCs w:val="40"/>
              </w:rPr>
            </w:pPr>
          </w:p>
        </w:tc>
      </w:tr>
      <w:tr w:rsidR="009B7561" w14:paraId="7CE2CD4B" w14:textId="77777777" w:rsidTr="009F2E76">
        <w:trPr>
          <w:trHeight w:val="562"/>
        </w:trPr>
        <w:tc>
          <w:tcPr>
            <w:tcW w:w="562" w:type="dxa"/>
          </w:tcPr>
          <w:p w14:paraId="340A57BD" w14:textId="77777777" w:rsidR="009B7561" w:rsidRDefault="009B7561" w:rsidP="009F2E76">
            <w:pPr>
              <w:rPr>
                <w:sz w:val="40"/>
                <w:szCs w:val="40"/>
              </w:rPr>
            </w:pPr>
          </w:p>
        </w:tc>
        <w:tc>
          <w:tcPr>
            <w:tcW w:w="562" w:type="dxa"/>
          </w:tcPr>
          <w:p w14:paraId="0BD4BA04" w14:textId="77777777" w:rsidR="009B7561" w:rsidRDefault="009B7561" w:rsidP="009F2E76">
            <w:pPr>
              <w:rPr>
                <w:sz w:val="40"/>
                <w:szCs w:val="40"/>
              </w:rPr>
            </w:pPr>
          </w:p>
        </w:tc>
        <w:tc>
          <w:tcPr>
            <w:tcW w:w="562" w:type="dxa"/>
          </w:tcPr>
          <w:p w14:paraId="7AF0E272" w14:textId="77777777" w:rsidR="009B7561" w:rsidRDefault="009B7561" w:rsidP="009F2E76">
            <w:pPr>
              <w:rPr>
                <w:sz w:val="40"/>
                <w:szCs w:val="40"/>
              </w:rPr>
            </w:pPr>
          </w:p>
        </w:tc>
        <w:tc>
          <w:tcPr>
            <w:tcW w:w="562" w:type="dxa"/>
          </w:tcPr>
          <w:p w14:paraId="062C3C0F" w14:textId="77777777" w:rsidR="009B7561" w:rsidRDefault="009B7561" w:rsidP="009F2E76">
            <w:pPr>
              <w:rPr>
                <w:sz w:val="40"/>
                <w:szCs w:val="40"/>
              </w:rPr>
            </w:pPr>
          </w:p>
        </w:tc>
        <w:tc>
          <w:tcPr>
            <w:tcW w:w="562" w:type="dxa"/>
          </w:tcPr>
          <w:p w14:paraId="6A08BCAD" w14:textId="77777777" w:rsidR="009B7561" w:rsidRDefault="009B7561" w:rsidP="009F2E76">
            <w:pPr>
              <w:rPr>
                <w:sz w:val="40"/>
                <w:szCs w:val="40"/>
              </w:rPr>
            </w:pPr>
          </w:p>
        </w:tc>
        <w:tc>
          <w:tcPr>
            <w:tcW w:w="562" w:type="dxa"/>
          </w:tcPr>
          <w:p w14:paraId="6C3B1FA6" w14:textId="77777777" w:rsidR="009B7561" w:rsidRDefault="009B7561" w:rsidP="009F2E76">
            <w:pPr>
              <w:rPr>
                <w:sz w:val="40"/>
                <w:szCs w:val="40"/>
              </w:rPr>
            </w:pPr>
          </w:p>
        </w:tc>
        <w:tc>
          <w:tcPr>
            <w:tcW w:w="562" w:type="dxa"/>
          </w:tcPr>
          <w:p w14:paraId="333A053D" w14:textId="77777777" w:rsidR="009B7561" w:rsidRDefault="009B7561" w:rsidP="009F2E76">
            <w:pPr>
              <w:rPr>
                <w:sz w:val="40"/>
                <w:szCs w:val="40"/>
              </w:rPr>
            </w:pPr>
          </w:p>
        </w:tc>
        <w:tc>
          <w:tcPr>
            <w:tcW w:w="562" w:type="dxa"/>
          </w:tcPr>
          <w:p w14:paraId="53E7B838" w14:textId="77777777" w:rsidR="009B7561" w:rsidRDefault="009B7561" w:rsidP="009F2E76">
            <w:pPr>
              <w:rPr>
                <w:sz w:val="40"/>
                <w:szCs w:val="40"/>
              </w:rPr>
            </w:pPr>
          </w:p>
        </w:tc>
        <w:tc>
          <w:tcPr>
            <w:tcW w:w="562" w:type="dxa"/>
          </w:tcPr>
          <w:p w14:paraId="7B932BFC" w14:textId="77777777" w:rsidR="009B7561" w:rsidRDefault="009B7561" w:rsidP="009F2E76">
            <w:pPr>
              <w:rPr>
                <w:sz w:val="40"/>
                <w:szCs w:val="40"/>
              </w:rPr>
            </w:pPr>
          </w:p>
        </w:tc>
        <w:tc>
          <w:tcPr>
            <w:tcW w:w="562" w:type="dxa"/>
          </w:tcPr>
          <w:p w14:paraId="580B551C" w14:textId="77777777" w:rsidR="009B7561" w:rsidRDefault="009B7561" w:rsidP="009F2E76">
            <w:pPr>
              <w:rPr>
                <w:sz w:val="40"/>
                <w:szCs w:val="40"/>
              </w:rPr>
            </w:pPr>
          </w:p>
        </w:tc>
        <w:tc>
          <w:tcPr>
            <w:tcW w:w="562" w:type="dxa"/>
          </w:tcPr>
          <w:p w14:paraId="45CD0909" w14:textId="77777777" w:rsidR="009B7561" w:rsidRDefault="009B7561" w:rsidP="009F2E76">
            <w:pPr>
              <w:rPr>
                <w:sz w:val="40"/>
                <w:szCs w:val="40"/>
              </w:rPr>
            </w:pPr>
          </w:p>
        </w:tc>
        <w:tc>
          <w:tcPr>
            <w:tcW w:w="562" w:type="dxa"/>
          </w:tcPr>
          <w:p w14:paraId="65E06D64" w14:textId="77777777" w:rsidR="009B7561" w:rsidRDefault="009B7561" w:rsidP="009F2E76">
            <w:pPr>
              <w:rPr>
                <w:sz w:val="40"/>
                <w:szCs w:val="40"/>
              </w:rPr>
            </w:pPr>
          </w:p>
        </w:tc>
        <w:tc>
          <w:tcPr>
            <w:tcW w:w="562" w:type="dxa"/>
          </w:tcPr>
          <w:p w14:paraId="6DD18E56" w14:textId="77777777" w:rsidR="009B7561" w:rsidRDefault="009B7561" w:rsidP="009F2E76">
            <w:pPr>
              <w:rPr>
                <w:sz w:val="40"/>
                <w:szCs w:val="40"/>
              </w:rPr>
            </w:pPr>
          </w:p>
        </w:tc>
        <w:tc>
          <w:tcPr>
            <w:tcW w:w="562" w:type="dxa"/>
          </w:tcPr>
          <w:p w14:paraId="1B4E607F" w14:textId="77777777" w:rsidR="009B7561" w:rsidRDefault="009B7561" w:rsidP="009F2E76">
            <w:pPr>
              <w:rPr>
                <w:sz w:val="40"/>
                <w:szCs w:val="40"/>
              </w:rPr>
            </w:pPr>
          </w:p>
        </w:tc>
        <w:tc>
          <w:tcPr>
            <w:tcW w:w="562" w:type="dxa"/>
          </w:tcPr>
          <w:p w14:paraId="28D8A74E" w14:textId="77777777" w:rsidR="009B7561" w:rsidRDefault="009B7561" w:rsidP="009F2E76">
            <w:pPr>
              <w:rPr>
                <w:sz w:val="40"/>
                <w:szCs w:val="40"/>
              </w:rPr>
            </w:pPr>
          </w:p>
        </w:tc>
        <w:tc>
          <w:tcPr>
            <w:tcW w:w="562" w:type="dxa"/>
          </w:tcPr>
          <w:p w14:paraId="1A971389" w14:textId="77777777" w:rsidR="009B7561" w:rsidRDefault="009B7561" w:rsidP="009F2E76">
            <w:pPr>
              <w:rPr>
                <w:sz w:val="40"/>
                <w:szCs w:val="40"/>
              </w:rPr>
            </w:pPr>
          </w:p>
        </w:tc>
        <w:tc>
          <w:tcPr>
            <w:tcW w:w="562" w:type="dxa"/>
          </w:tcPr>
          <w:p w14:paraId="30D52B17" w14:textId="77777777" w:rsidR="009B7561" w:rsidRDefault="009B7561" w:rsidP="009F2E76">
            <w:pPr>
              <w:rPr>
                <w:sz w:val="40"/>
                <w:szCs w:val="40"/>
              </w:rPr>
            </w:pPr>
          </w:p>
        </w:tc>
      </w:tr>
      <w:tr w:rsidR="009B7561" w14:paraId="07A2BDE9" w14:textId="77777777" w:rsidTr="009F2E76">
        <w:trPr>
          <w:trHeight w:val="562"/>
        </w:trPr>
        <w:tc>
          <w:tcPr>
            <w:tcW w:w="562" w:type="dxa"/>
          </w:tcPr>
          <w:p w14:paraId="23EAC270" w14:textId="77777777" w:rsidR="009B7561" w:rsidRDefault="009B7561" w:rsidP="009F2E76">
            <w:pPr>
              <w:rPr>
                <w:sz w:val="40"/>
                <w:szCs w:val="40"/>
              </w:rPr>
            </w:pPr>
          </w:p>
        </w:tc>
        <w:tc>
          <w:tcPr>
            <w:tcW w:w="562" w:type="dxa"/>
          </w:tcPr>
          <w:p w14:paraId="003216D6" w14:textId="77777777" w:rsidR="009B7561" w:rsidRDefault="009B7561" w:rsidP="009F2E76">
            <w:pPr>
              <w:rPr>
                <w:sz w:val="40"/>
                <w:szCs w:val="40"/>
              </w:rPr>
            </w:pPr>
          </w:p>
        </w:tc>
        <w:tc>
          <w:tcPr>
            <w:tcW w:w="562" w:type="dxa"/>
          </w:tcPr>
          <w:p w14:paraId="1CA2C28C" w14:textId="77777777" w:rsidR="009B7561" w:rsidRDefault="009B7561" w:rsidP="009F2E76">
            <w:pPr>
              <w:rPr>
                <w:sz w:val="40"/>
                <w:szCs w:val="40"/>
              </w:rPr>
            </w:pPr>
          </w:p>
        </w:tc>
        <w:tc>
          <w:tcPr>
            <w:tcW w:w="562" w:type="dxa"/>
          </w:tcPr>
          <w:p w14:paraId="2B0E2E2F" w14:textId="77777777" w:rsidR="009B7561" w:rsidRDefault="009B7561" w:rsidP="009F2E76">
            <w:pPr>
              <w:rPr>
                <w:sz w:val="40"/>
                <w:szCs w:val="40"/>
              </w:rPr>
            </w:pPr>
          </w:p>
        </w:tc>
        <w:tc>
          <w:tcPr>
            <w:tcW w:w="562" w:type="dxa"/>
          </w:tcPr>
          <w:p w14:paraId="5A0E8136" w14:textId="77777777" w:rsidR="009B7561" w:rsidRDefault="009B7561" w:rsidP="009F2E76">
            <w:pPr>
              <w:rPr>
                <w:sz w:val="40"/>
                <w:szCs w:val="40"/>
              </w:rPr>
            </w:pPr>
          </w:p>
        </w:tc>
        <w:tc>
          <w:tcPr>
            <w:tcW w:w="562" w:type="dxa"/>
          </w:tcPr>
          <w:p w14:paraId="797FE109" w14:textId="77777777" w:rsidR="009B7561" w:rsidRDefault="009B7561" w:rsidP="009F2E76">
            <w:pPr>
              <w:rPr>
                <w:sz w:val="40"/>
                <w:szCs w:val="40"/>
              </w:rPr>
            </w:pPr>
          </w:p>
        </w:tc>
        <w:tc>
          <w:tcPr>
            <w:tcW w:w="562" w:type="dxa"/>
          </w:tcPr>
          <w:p w14:paraId="39E9101B" w14:textId="77777777" w:rsidR="009B7561" w:rsidRDefault="009B7561" w:rsidP="009F2E76">
            <w:pPr>
              <w:rPr>
                <w:sz w:val="40"/>
                <w:szCs w:val="40"/>
              </w:rPr>
            </w:pPr>
          </w:p>
        </w:tc>
        <w:tc>
          <w:tcPr>
            <w:tcW w:w="562" w:type="dxa"/>
          </w:tcPr>
          <w:p w14:paraId="3D1B9CC6" w14:textId="77777777" w:rsidR="009B7561" w:rsidRDefault="009B7561" w:rsidP="009F2E76">
            <w:pPr>
              <w:rPr>
                <w:sz w:val="40"/>
                <w:szCs w:val="40"/>
              </w:rPr>
            </w:pPr>
          </w:p>
        </w:tc>
        <w:tc>
          <w:tcPr>
            <w:tcW w:w="562" w:type="dxa"/>
          </w:tcPr>
          <w:p w14:paraId="675A1DE9" w14:textId="77777777" w:rsidR="009B7561" w:rsidRDefault="009B7561" w:rsidP="009F2E76">
            <w:pPr>
              <w:rPr>
                <w:sz w:val="40"/>
                <w:szCs w:val="40"/>
              </w:rPr>
            </w:pPr>
          </w:p>
        </w:tc>
        <w:tc>
          <w:tcPr>
            <w:tcW w:w="562" w:type="dxa"/>
          </w:tcPr>
          <w:p w14:paraId="073A6683" w14:textId="77777777" w:rsidR="009B7561" w:rsidRDefault="009B7561" w:rsidP="009F2E76">
            <w:pPr>
              <w:rPr>
                <w:sz w:val="40"/>
                <w:szCs w:val="40"/>
              </w:rPr>
            </w:pPr>
          </w:p>
        </w:tc>
        <w:tc>
          <w:tcPr>
            <w:tcW w:w="562" w:type="dxa"/>
          </w:tcPr>
          <w:p w14:paraId="667B7486" w14:textId="77777777" w:rsidR="009B7561" w:rsidRDefault="009B7561" w:rsidP="009F2E76">
            <w:pPr>
              <w:rPr>
                <w:sz w:val="40"/>
                <w:szCs w:val="40"/>
              </w:rPr>
            </w:pPr>
          </w:p>
        </w:tc>
        <w:tc>
          <w:tcPr>
            <w:tcW w:w="562" w:type="dxa"/>
          </w:tcPr>
          <w:p w14:paraId="293216B7" w14:textId="77777777" w:rsidR="009B7561" w:rsidRDefault="009B7561" w:rsidP="009F2E76">
            <w:pPr>
              <w:rPr>
                <w:sz w:val="40"/>
                <w:szCs w:val="40"/>
              </w:rPr>
            </w:pPr>
          </w:p>
        </w:tc>
        <w:tc>
          <w:tcPr>
            <w:tcW w:w="562" w:type="dxa"/>
          </w:tcPr>
          <w:p w14:paraId="019E42C0" w14:textId="77777777" w:rsidR="009B7561" w:rsidRDefault="009B7561" w:rsidP="009F2E76">
            <w:pPr>
              <w:rPr>
                <w:sz w:val="40"/>
                <w:szCs w:val="40"/>
              </w:rPr>
            </w:pPr>
          </w:p>
        </w:tc>
        <w:tc>
          <w:tcPr>
            <w:tcW w:w="562" w:type="dxa"/>
          </w:tcPr>
          <w:p w14:paraId="2F73722E" w14:textId="77777777" w:rsidR="009B7561" w:rsidRDefault="009B7561" w:rsidP="009F2E76">
            <w:pPr>
              <w:rPr>
                <w:sz w:val="40"/>
                <w:szCs w:val="40"/>
              </w:rPr>
            </w:pPr>
          </w:p>
        </w:tc>
        <w:tc>
          <w:tcPr>
            <w:tcW w:w="562" w:type="dxa"/>
          </w:tcPr>
          <w:p w14:paraId="7AF00B8D" w14:textId="77777777" w:rsidR="009B7561" w:rsidRDefault="009B7561" w:rsidP="009F2E76">
            <w:pPr>
              <w:rPr>
                <w:sz w:val="40"/>
                <w:szCs w:val="40"/>
              </w:rPr>
            </w:pPr>
          </w:p>
        </w:tc>
        <w:tc>
          <w:tcPr>
            <w:tcW w:w="562" w:type="dxa"/>
          </w:tcPr>
          <w:p w14:paraId="65F81871" w14:textId="77777777" w:rsidR="009B7561" w:rsidRDefault="009B7561" w:rsidP="009F2E76">
            <w:pPr>
              <w:rPr>
                <w:sz w:val="40"/>
                <w:szCs w:val="40"/>
              </w:rPr>
            </w:pPr>
          </w:p>
        </w:tc>
        <w:tc>
          <w:tcPr>
            <w:tcW w:w="562" w:type="dxa"/>
          </w:tcPr>
          <w:p w14:paraId="79CEA527" w14:textId="77777777" w:rsidR="009B7561" w:rsidRDefault="009B7561" w:rsidP="009F2E76">
            <w:pPr>
              <w:rPr>
                <w:sz w:val="40"/>
                <w:szCs w:val="40"/>
              </w:rPr>
            </w:pPr>
          </w:p>
        </w:tc>
      </w:tr>
      <w:tr w:rsidR="009B7561" w14:paraId="7A29708E" w14:textId="77777777" w:rsidTr="009F2E76">
        <w:trPr>
          <w:trHeight w:val="562"/>
        </w:trPr>
        <w:tc>
          <w:tcPr>
            <w:tcW w:w="562" w:type="dxa"/>
          </w:tcPr>
          <w:p w14:paraId="095C4720" w14:textId="77777777" w:rsidR="009B7561" w:rsidRDefault="009B7561" w:rsidP="009F2E76">
            <w:pPr>
              <w:rPr>
                <w:sz w:val="40"/>
                <w:szCs w:val="40"/>
              </w:rPr>
            </w:pPr>
          </w:p>
        </w:tc>
        <w:tc>
          <w:tcPr>
            <w:tcW w:w="562" w:type="dxa"/>
          </w:tcPr>
          <w:p w14:paraId="342141EF" w14:textId="77777777" w:rsidR="009B7561" w:rsidRDefault="009B7561" w:rsidP="009F2E76">
            <w:pPr>
              <w:rPr>
                <w:sz w:val="40"/>
                <w:szCs w:val="40"/>
              </w:rPr>
            </w:pPr>
          </w:p>
        </w:tc>
        <w:tc>
          <w:tcPr>
            <w:tcW w:w="562" w:type="dxa"/>
          </w:tcPr>
          <w:p w14:paraId="7AEB4736" w14:textId="77777777" w:rsidR="009B7561" w:rsidRDefault="009B7561" w:rsidP="009F2E76">
            <w:pPr>
              <w:rPr>
                <w:sz w:val="40"/>
                <w:szCs w:val="40"/>
              </w:rPr>
            </w:pPr>
          </w:p>
        </w:tc>
        <w:tc>
          <w:tcPr>
            <w:tcW w:w="562" w:type="dxa"/>
          </w:tcPr>
          <w:p w14:paraId="2F17D735" w14:textId="77777777" w:rsidR="009B7561" w:rsidRDefault="009B7561" w:rsidP="009F2E76">
            <w:pPr>
              <w:rPr>
                <w:sz w:val="40"/>
                <w:szCs w:val="40"/>
              </w:rPr>
            </w:pPr>
          </w:p>
        </w:tc>
        <w:tc>
          <w:tcPr>
            <w:tcW w:w="562" w:type="dxa"/>
          </w:tcPr>
          <w:p w14:paraId="40A7D802" w14:textId="77777777" w:rsidR="009B7561" w:rsidRDefault="009B7561" w:rsidP="009F2E76">
            <w:pPr>
              <w:rPr>
                <w:sz w:val="40"/>
                <w:szCs w:val="40"/>
              </w:rPr>
            </w:pPr>
          </w:p>
        </w:tc>
        <w:tc>
          <w:tcPr>
            <w:tcW w:w="562" w:type="dxa"/>
          </w:tcPr>
          <w:p w14:paraId="021690B5" w14:textId="77777777" w:rsidR="009B7561" w:rsidRDefault="009B7561" w:rsidP="009F2E76">
            <w:pPr>
              <w:rPr>
                <w:sz w:val="40"/>
                <w:szCs w:val="40"/>
              </w:rPr>
            </w:pPr>
          </w:p>
        </w:tc>
        <w:tc>
          <w:tcPr>
            <w:tcW w:w="562" w:type="dxa"/>
          </w:tcPr>
          <w:p w14:paraId="36BA2A46" w14:textId="77777777" w:rsidR="009B7561" w:rsidRDefault="009B7561" w:rsidP="009F2E76">
            <w:pPr>
              <w:rPr>
                <w:sz w:val="40"/>
                <w:szCs w:val="40"/>
              </w:rPr>
            </w:pPr>
          </w:p>
        </w:tc>
        <w:tc>
          <w:tcPr>
            <w:tcW w:w="562" w:type="dxa"/>
          </w:tcPr>
          <w:p w14:paraId="1EF493F4" w14:textId="77777777" w:rsidR="009B7561" w:rsidRDefault="009B7561" w:rsidP="009F2E76">
            <w:pPr>
              <w:rPr>
                <w:sz w:val="40"/>
                <w:szCs w:val="40"/>
              </w:rPr>
            </w:pPr>
          </w:p>
        </w:tc>
        <w:tc>
          <w:tcPr>
            <w:tcW w:w="562" w:type="dxa"/>
          </w:tcPr>
          <w:p w14:paraId="27DCBDED" w14:textId="77777777" w:rsidR="009B7561" w:rsidRDefault="009B7561" w:rsidP="009F2E76">
            <w:pPr>
              <w:rPr>
                <w:sz w:val="40"/>
                <w:szCs w:val="40"/>
              </w:rPr>
            </w:pPr>
          </w:p>
        </w:tc>
        <w:tc>
          <w:tcPr>
            <w:tcW w:w="562" w:type="dxa"/>
          </w:tcPr>
          <w:p w14:paraId="5A6EEF1C" w14:textId="77777777" w:rsidR="009B7561" w:rsidRDefault="009B7561" w:rsidP="009F2E76">
            <w:pPr>
              <w:rPr>
                <w:sz w:val="40"/>
                <w:szCs w:val="40"/>
              </w:rPr>
            </w:pPr>
          </w:p>
        </w:tc>
        <w:tc>
          <w:tcPr>
            <w:tcW w:w="562" w:type="dxa"/>
          </w:tcPr>
          <w:p w14:paraId="6CD7DFFC" w14:textId="77777777" w:rsidR="009B7561" w:rsidRDefault="009B7561" w:rsidP="009F2E76">
            <w:pPr>
              <w:rPr>
                <w:sz w:val="40"/>
                <w:szCs w:val="40"/>
              </w:rPr>
            </w:pPr>
          </w:p>
        </w:tc>
        <w:tc>
          <w:tcPr>
            <w:tcW w:w="562" w:type="dxa"/>
          </w:tcPr>
          <w:p w14:paraId="30B8A615" w14:textId="77777777" w:rsidR="009B7561" w:rsidRDefault="009B7561" w:rsidP="009F2E76">
            <w:pPr>
              <w:rPr>
                <w:sz w:val="40"/>
                <w:szCs w:val="40"/>
              </w:rPr>
            </w:pPr>
          </w:p>
        </w:tc>
        <w:tc>
          <w:tcPr>
            <w:tcW w:w="562" w:type="dxa"/>
          </w:tcPr>
          <w:p w14:paraId="36C83DE2" w14:textId="77777777" w:rsidR="009B7561" w:rsidRDefault="009B7561" w:rsidP="009F2E76">
            <w:pPr>
              <w:rPr>
                <w:sz w:val="40"/>
                <w:szCs w:val="40"/>
              </w:rPr>
            </w:pPr>
          </w:p>
        </w:tc>
        <w:tc>
          <w:tcPr>
            <w:tcW w:w="562" w:type="dxa"/>
          </w:tcPr>
          <w:p w14:paraId="3AFAE12A" w14:textId="77777777" w:rsidR="009B7561" w:rsidRDefault="009B7561" w:rsidP="009F2E76">
            <w:pPr>
              <w:rPr>
                <w:sz w:val="40"/>
                <w:szCs w:val="40"/>
              </w:rPr>
            </w:pPr>
          </w:p>
        </w:tc>
        <w:tc>
          <w:tcPr>
            <w:tcW w:w="562" w:type="dxa"/>
          </w:tcPr>
          <w:p w14:paraId="459CEED6" w14:textId="77777777" w:rsidR="009B7561" w:rsidRDefault="009B7561" w:rsidP="009F2E76">
            <w:pPr>
              <w:rPr>
                <w:sz w:val="40"/>
                <w:szCs w:val="40"/>
              </w:rPr>
            </w:pPr>
          </w:p>
        </w:tc>
        <w:tc>
          <w:tcPr>
            <w:tcW w:w="562" w:type="dxa"/>
          </w:tcPr>
          <w:p w14:paraId="308354C5" w14:textId="77777777" w:rsidR="009B7561" w:rsidRDefault="009B7561" w:rsidP="009F2E76">
            <w:pPr>
              <w:rPr>
                <w:sz w:val="40"/>
                <w:szCs w:val="40"/>
              </w:rPr>
            </w:pPr>
          </w:p>
        </w:tc>
        <w:tc>
          <w:tcPr>
            <w:tcW w:w="562" w:type="dxa"/>
          </w:tcPr>
          <w:p w14:paraId="3957D8EB" w14:textId="77777777" w:rsidR="009B7561" w:rsidRDefault="009B7561" w:rsidP="009F2E76">
            <w:pPr>
              <w:rPr>
                <w:sz w:val="40"/>
                <w:szCs w:val="40"/>
              </w:rPr>
            </w:pPr>
          </w:p>
        </w:tc>
      </w:tr>
      <w:tr w:rsidR="009B7561" w14:paraId="7A856C39" w14:textId="77777777" w:rsidTr="009F2E76">
        <w:trPr>
          <w:trHeight w:val="562"/>
        </w:trPr>
        <w:tc>
          <w:tcPr>
            <w:tcW w:w="562" w:type="dxa"/>
          </w:tcPr>
          <w:p w14:paraId="22CFF8D7" w14:textId="77777777" w:rsidR="009B7561" w:rsidRDefault="009B7561" w:rsidP="009F2E76">
            <w:pPr>
              <w:rPr>
                <w:sz w:val="40"/>
                <w:szCs w:val="40"/>
              </w:rPr>
            </w:pPr>
          </w:p>
        </w:tc>
        <w:tc>
          <w:tcPr>
            <w:tcW w:w="562" w:type="dxa"/>
          </w:tcPr>
          <w:p w14:paraId="1F8A1052" w14:textId="77777777" w:rsidR="009B7561" w:rsidRDefault="009B7561" w:rsidP="009F2E76">
            <w:pPr>
              <w:rPr>
                <w:sz w:val="40"/>
                <w:szCs w:val="40"/>
              </w:rPr>
            </w:pPr>
          </w:p>
        </w:tc>
        <w:tc>
          <w:tcPr>
            <w:tcW w:w="562" w:type="dxa"/>
          </w:tcPr>
          <w:p w14:paraId="0EA0E6D2" w14:textId="77777777" w:rsidR="009B7561" w:rsidRDefault="009B7561" w:rsidP="009F2E76">
            <w:pPr>
              <w:rPr>
                <w:sz w:val="40"/>
                <w:szCs w:val="40"/>
              </w:rPr>
            </w:pPr>
          </w:p>
        </w:tc>
        <w:tc>
          <w:tcPr>
            <w:tcW w:w="562" w:type="dxa"/>
          </w:tcPr>
          <w:p w14:paraId="4DC3AF46" w14:textId="77777777" w:rsidR="009B7561" w:rsidRDefault="009B7561" w:rsidP="009F2E76">
            <w:pPr>
              <w:rPr>
                <w:sz w:val="40"/>
                <w:szCs w:val="40"/>
              </w:rPr>
            </w:pPr>
          </w:p>
        </w:tc>
        <w:tc>
          <w:tcPr>
            <w:tcW w:w="562" w:type="dxa"/>
          </w:tcPr>
          <w:p w14:paraId="6727F7FB" w14:textId="77777777" w:rsidR="009B7561" w:rsidRDefault="009B7561" w:rsidP="009F2E76">
            <w:pPr>
              <w:rPr>
                <w:sz w:val="40"/>
                <w:szCs w:val="40"/>
              </w:rPr>
            </w:pPr>
          </w:p>
        </w:tc>
        <w:tc>
          <w:tcPr>
            <w:tcW w:w="562" w:type="dxa"/>
          </w:tcPr>
          <w:p w14:paraId="03613313" w14:textId="77777777" w:rsidR="009B7561" w:rsidRDefault="009B7561" w:rsidP="009F2E76">
            <w:pPr>
              <w:rPr>
                <w:sz w:val="40"/>
                <w:szCs w:val="40"/>
              </w:rPr>
            </w:pPr>
          </w:p>
        </w:tc>
        <w:tc>
          <w:tcPr>
            <w:tcW w:w="562" w:type="dxa"/>
          </w:tcPr>
          <w:p w14:paraId="42F1200B" w14:textId="77777777" w:rsidR="009B7561" w:rsidRDefault="009B7561" w:rsidP="009F2E76">
            <w:pPr>
              <w:rPr>
                <w:sz w:val="40"/>
                <w:szCs w:val="40"/>
              </w:rPr>
            </w:pPr>
          </w:p>
        </w:tc>
        <w:tc>
          <w:tcPr>
            <w:tcW w:w="562" w:type="dxa"/>
          </w:tcPr>
          <w:p w14:paraId="37670C0E" w14:textId="77777777" w:rsidR="009B7561" w:rsidRDefault="009B7561" w:rsidP="009F2E76">
            <w:pPr>
              <w:rPr>
                <w:sz w:val="40"/>
                <w:szCs w:val="40"/>
              </w:rPr>
            </w:pPr>
          </w:p>
        </w:tc>
        <w:tc>
          <w:tcPr>
            <w:tcW w:w="562" w:type="dxa"/>
          </w:tcPr>
          <w:p w14:paraId="0746488F" w14:textId="77777777" w:rsidR="009B7561" w:rsidRDefault="009B7561" w:rsidP="009F2E76">
            <w:pPr>
              <w:rPr>
                <w:sz w:val="40"/>
                <w:szCs w:val="40"/>
              </w:rPr>
            </w:pPr>
          </w:p>
        </w:tc>
        <w:tc>
          <w:tcPr>
            <w:tcW w:w="562" w:type="dxa"/>
          </w:tcPr>
          <w:p w14:paraId="2E5A56C3" w14:textId="77777777" w:rsidR="009B7561" w:rsidRDefault="009B7561" w:rsidP="009F2E76">
            <w:pPr>
              <w:rPr>
                <w:sz w:val="40"/>
                <w:szCs w:val="40"/>
              </w:rPr>
            </w:pPr>
          </w:p>
        </w:tc>
        <w:tc>
          <w:tcPr>
            <w:tcW w:w="562" w:type="dxa"/>
          </w:tcPr>
          <w:p w14:paraId="5ABF5540" w14:textId="77777777" w:rsidR="009B7561" w:rsidRDefault="009B7561" w:rsidP="009F2E76">
            <w:pPr>
              <w:rPr>
                <w:sz w:val="40"/>
                <w:szCs w:val="40"/>
              </w:rPr>
            </w:pPr>
          </w:p>
        </w:tc>
        <w:tc>
          <w:tcPr>
            <w:tcW w:w="562" w:type="dxa"/>
          </w:tcPr>
          <w:p w14:paraId="79364CFE" w14:textId="77777777" w:rsidR="009B7561" w:rsidRDefault="009B7561" w:rsidP="009F2E76">
            <w:pPr>
              <w:rPr>
                <w:sz w:val="40"/>
                <w:szCs w:val="40"/>
              </w:rPr>
            </w:pPr>
          </w:p>
        </w:tc>
        <w:tc>
          <w:tcPr>
            <w:tcW w:w="562" w:type="dxa"/>
          </w:tcPr>
          <w:p w14:paraId="333496D3" w14:textId="77777777" w:rsidR="009B7561" w:rsidRDefault="009B7561" w:rsidP="009F2E76">
            <w:pPr>
              <w:rPr>
                <w:sz w:val="40"/>
                <w:szCs w:val="40"/>
              </w:rPr>
            </w:pPr>
          </w:p>
        </w:tc>
        <w:tc>
          <w:tcPr>
            <w:tcW w:w="562" w:type="dxa"/>
          </w:tcPr>
          <w:p w14:paraId="038ADB85" w14:textId="77777777" w:rsidR="009B7561" w:rsidRDefault="009B7561" w:rsidP="009F2E76">
            <w:pPr>
              <w:rPr>
                <w:sz w:val="40"/>
                <w:szCs w:val="40"/>
              </w:rPr>
            </w:pPr>
          </w:p>
        </w:tc>
        <w:tc>
          <w:tcPr>
            <w:tcW w:w="562" w:type="dxa"/>
          </w:tcPr>
          <w:p w14:paraId="01144002" w14:textId="77777777" w:rsidR="009B7561" w:rsidRDefault="009B7561" w:rsidP="009F2E76">
            <w:pPr>
              <w:rPr>
                <w:sz w:val="40"/>
                <w:szCs w:val="40"/>
              </w:rPr>
            </w:pPr>
          </w:p>
        </w:tc>
        <w:tc>
          <w:tcPr>
            <w:tcW w:w="562" w:type="dxa"/>
          </w:tcPr>
          <w:p w14:paraId="00E8332B" w14:textId="77777777" w:rsidR="009B7561" w:rsidRDefault="009B7561" w:rsidP="009F2E76">
            <w:pPr>
              <w:rPr>
                <w:sz w:val="40"/>
                <w:szCs w:val="40"/>
              </w:rPr>
            </w:pPr>
          </w:p>
        </w:tc>
        <w:tc>
          <w:tcPr>
            <w:tcW w:w="562" w:type="dxa"/>
          </w:tcPr>
          <w:p w14:paraId="66FFB310" w14:textId="77777777" w:rsidR="009B7561" w:rsidRDefault="009B7561" w:rsidP="009F2E76">
            <w:pPr>
              <w:rPr>
                <w:sz w:val="40"/>
                <w:szCs w:val="40"/>
              </w:rPr>
            </w:pPr>
          </w:p>
        </w:tc>
      </w:tr>
      <w:tr w:rsidR="009B7561" w14:paraId="1E6DE29E" w14:textId="77777777" w:rsidTr="009F2E76">
        <w:trPr>
          <w:trHeight w:val="562"/>
        </w:trPr>
        <w:tc>
          <w:tcPr>
            <w:tcW w:w="562" w:type="dxa"/>
          </w:tcPr>
          <w:p w14:paraId="6B95BE84" w14:textId="77777777" w:rsidR="009B7561" w:rsidRDefault="009B7561" w:rsidP="009F2E76">
            <w:pPr>
              <w:rPr>
                <w:sz w:val="40"/>
                <w:szCs w:val="40"/>
              </w:rPr>
            </w:pPr>
          </w:p>
        </w:tc>
        <w:tc>
          <w:tcPr>
            <w:tcW w:w="562" w:type="dxa"/>
          </w:tcPr>
          <w:p w14:paraId="6ABAB8E0" w14:textId="77777777" w:rsidR="009B7561" w:rsidRDefault="009B7561" w:rsidP="009F2E76">
            <w:pPr>
              <w:rPr>
                <w:sz w:val="40"/>
                <w:szCs w:val="40"/>
              </w:rPr>
            </w:pPr>
          </w:p>
        </w:tc>
        <w:tc>
          <w:tcPr>
            <w:tcW w:w="562" w:type="dxa"/>
          </w:tcPr>
          <w:p w14:paraId="18534B02" w14:textId="77777777" w:rsidR="009B7561" w:rsidRDefault="009B7561" w:rsidP="009F2E76">
            <w:pPr>
              <w:rPr>
                <w:sz w:val="40"/>
                <w:szCs w:val="40"/>
              </w:rPr>
            </w:pPr>
          </w:p>
        </w:tc>
        <w:tc>
          <w:tcPr>
            <w:tcW w:w="562" w:type="dxa"/>
          </w:tcPr>
          <w:p w14:paraId="4E715934" w14:textId="77777777" w:rsidR="009B7561" w:rsidRDefault="009B7561" w:rsidP="009F2E76">
            <w:pPr>
              <w:rPr>
                <w:sz w:val="40"/>
                <w:szCs w:val="40"/>
              </w:rPr>
            </w:pPr>
          </w:p>
        </w:tc>
        <w:tc>
          <w:tcPr>
            <w:tcW w:w="562" w:type="dxa"/>
          </w:tcPr>
          <w:p w14:paraId="6D77F2AF" w14:textId="77777777" w:rsidR="009B7561" w:rsidRDefault="009B7561" w:rsidP="009F2E76">
            <w:pPr>
              <w:rPr>
                <w:sz w:val="40"/>
                <w:szCs w:val="40"/>
              </w:rPr>
            </w:pPr>
          </w:p>
        </w:tc>
        <w:tc>
          <w:tcPr>
            <w:tcW w:w="562" w:type="dxa"/>
          </w:tcPr>
          <w:p w14:paraId="2DA618C3" w14:textId="77777777" w:rsidR="009B7561" w:rsidRDefault="009B7561" w:rsidP="009F2E76">
            <w:pPr>
              <w:rPr>
                <w:sz w:val="40"/>
                <w:szCs w:val="40"/>
              </w:rPr>
            </w:pPr>
          </w:p>
        </w:tc>
        <w:tc>
          <w:tcPr>
            <w:tcW w:w="562" w:type="dxa"/>
          </w:tcPr>
          <w:p w14:paraId="5810CDF9" w14:textId="77777777" w:rsidR="009B7561" w:rsidRDefault="009B7561" w:rsidP="009F2E76">
            <w:pPr>
              <w:rPr>
                <w:sz w:val="40"/>
                <w:szCs w:val="40"/>
              </w:rPr>
            </w:pPr>
          </w:p>
        </w:tc>
        <w:tc>
          <w:tcPr>
            <w:tcW w:w="562" w:type="dxa"/>
          </w:tcPr>
          <w:p w14:paraId="17BAC132" w14:textId="77777777" w:rsidR="009B7561" w:rsidRDefault="009B7561" w:rsidP="009F2E76">
            <w:pPr>
              <w:rPr>
                <w:sz w:val="40"/>
                <w:szCs w:val="40"/>
              </w:rPr>
            </w:pPr>
          </w:p>
        </w:tc>
        <w:tc>
          <w:tcPr>
            <w:tcW w:w="562" w:type="dxa"/>
          </w:tcPr>
          <w:p w14:paraId="729258AD" w14:textId="77777777" w:rsidR="009B7561" w:rsidRDefault="009B7561" w:rsidP="009F2E76">
            <w:pPr>
              <w:rPr>
                <w:sz w:val="40"/>
                <w:szCs w:val="40"/>
              </w:rPr>
            </w:pPr>
          </w:p>
        </w:tc>
        <w:tc>
          <w:tcPr>
            <w:tcW w:w="562" w:type="dxa"/>
          </w:tcPr>
          <w:p w14:paraId="7360E9EB" w14:textId="77777777" w:rsidR="009B7561" w:rsidRDefault="009B7561" w:rsidP="009F2E76">
            <w:pPr>
              <w:rPr>
                <w:sz w:val="40"/>
                <w:szCs w:val="40"/>
              </w:rPr>
            </w:pPr>
          </w:p>
        </w:tc>
        <w:tc>
          <w:tcPr>
            <w:tcW w:w="562" w:type="dxa"/>
          </w:tcPr>
          <w:p w14:paraId="67FACCFC" w14:textId="77777777" w:rsidR="009B7561" w:rsidRDefault="009B7561" w:rsidP="009F2E76">
            <w:pPr>
              <w:rPr>
                <w:sz w:val="40"/>
                <w:szCs w:val="40"/>
              </w:rPr>
            </w:pPr>
          </w:p>
        </w:tc>
        <w:tc>
          <w:tcPr>
            <w:tcW w:w="562" w:type="dxa"/>
          </w:tcPr>
          <w:p w14:paraId="1B96E00D" w14:textId="77777777" w:rsidR="009B7561" w:rsidRDefault="009B7561" w:rsidP="009F2E76">
            <w:pPr>
              <w:rPr>
                <w:sz w:val="40"/>
                <w:szCs w:val="40"/>
              </w:rPr>
            </w:pPr>
          </w:p>
        </w:tc>
        <w:tc>
          <w:tcPr>
            <w:tcW w:w="562" w:type="dxa"/>
          </w:tcPr>
          <w:p w14:paraId="061E19E9" w14:textId="77777777" w:rsidR="009B7561" w:rsidRDefault="009B7561" w:rsidP="009F2E76">
            <w:pPr>
              <w:rPr>
                <w:sz w:val="40"/>
                <w:szCs w:val="40"/>
              </w:rPr>
            </w:pPr>
          </w:p>
        </w:tc>
        <w:tc>
          <w:tcPr>
            <w:tcW w:w="562" w:type="dxa"/>
          </w:tcPr>
          <w:p w14:paraId="4BD4A230" w14:textId="77777777" w:rsidR="009B7561" w:rsidRDefault="009B7561" w:rsidP="009F2E76">
            <w:pPr>
              <w:rPr>
                <w:sz w:val="40"/>
                <w:szCs w:val="40"/>
              </w:rPr>
            </w:pPr>
          </w:p>
        </w:tc>
        <w:tc>
          <w:tcPr>
            <w:tcW w:w="562" w:type="dxa"/>
          </w:tcPr>
          <w:p w14:paraId="375EDB29" w14:textId="77777777" w:rsidR="009B7561" w:rsidRDefault="009B7561" w:rsidP="009F2E76">
            <w:pPr>
              <w:rPr>
                <w:sz w:val="40"/>
                <w:szCs w:val="40"/>
              </w:rPr>
            </w:pPr>
          </w:p>
        </w:tc>
        <w:tc>
          <w:tcPr>
            <w:tcW w:w="562" w:type="dxa"/>
          </w:tcPr>
          <w:p w14:paraId="4D0A97EC" w14:textId="77777777" w:rsidR="009B7561" w:rsidRDefault="009B7561" w:rsidP="009F2E76">
            <w:pPr>
              <w:rPr>
                <w:sz w:val="40"/>
                <w:szCs w:val="40"/>
              </w:rPr>
            </w:pPr>
          </w:p>
        </w:tc>
        <w:tc>
          <w:tcPr>
            <w:tcW w:w="562" w:type="dxa"/>
          </w:tcPr>
          <w:p w14:paraId="2A732562" w14:textId="77777777" w:rsidR="009B7561" w:rsidRDefault="009B7561" w:rsidP="009F2E76">
            <w:pPr>
              <w:rPr>
                <w:sz w:val="40"/>
                <w:szCs w:val="40"/>
              </w:rPr>
            </w:pPr>
          </w:p>
        </w:tc>
      </w:tr>
      <w:tr w:rsidR="009B7561" w14:paraId="55814199" w14:textId="77777777" w:rsidTr="009F2E76">
        <w:trPr>
          <w:trHeight w:val="562"/>
        </w:trPr>
        <w:tc>
          <w:tcPr>
            <w:tcW w:w="562" w:type="dxa"/>
          </w:tcPr>
          <w:p w14:paraId="789B7BD8" w14:textId="77777777" w:rsidR="009B7561" w:rsidRDefault="009B7561" w:rsidP="009F2E76">
            <w:pPr>
              <w:rPr>
                <w:sz w:val="40"/>
                <w:szCs w:val="40"/>
              </w:rPr>
            </w:pPr>
          </w:p>
        </w:tc>
        <w:tc>
          <w:tcPr>
            <w:tcW w:w="562" w:type="dxa"/>
          </w:tcPr>
          <w:p w14:paraId="7FEB135D" w14:textId="77777777" w:rsidR="009B7561" w:rsidRDefault="009B7561" w:rsidP="009F2E76">
            <w:pPr>
              <w:rPr>
                <w:sz w:val="40"/>
                <w:szCs w:val="40"/>
              </w:rPr>
            </w:pPr>
          </w:p>
        </w:tc>
        <w:tc>
          <w:tcPr>
            <w:tcW w:w="562" w:type="dxa"/>
          </w:tcPr>
          <w:p w14:paraId="7852C766" w14:textId="77777777" w:rsidR="009B7561" w:rsidRDefault="009B7561" w:rsidP="009F2E76">
            <w:pPr>
              <w:rPr>
                <w:sz w:val="40"/>
                <w:szCs w:val="40"/>
              </w:rPr>
            </w:pPr>
          </w:p>
        </w:tc>
        <w:tc>
          <w:tcPr>
            <w:tcW w:w="562" w:type="dxa"/>
          </w:tcPr>
          <w:p w14:paraId="1AB8948F" w14:textId="77777777" w:rsidR="009B7561" w:rsidRDefault="009B7561" w:rsidP="009F2E76">
            <w:pPr>
              <w:rPr>
                <w:sz w:val="40"/>
                <w:szCs w:val="40"/>
              </w:rPr>
            </w:pPr>
          </w:p>
        </w:tc>
        <w:tc>
          <w:tcPr>
            <w:tcW w:w="562" w:type="dxa"/>
          </w:tcPr>
          <w:p w14:paraId="3627F935" w14:textId="77777777" w:rsidR="009B7561" w:rsidRDefault="009B7561" w:rsidP="009F2E76">
            <w:pPr>
              <w:rPr>
                <w:sz w:val="40"/>
                <w:szCs w:val="40"/>
              </w:rPr>
            </w:pPr>
          </w:p>
        </w:tc>
        <w:tc>
          <w:tcPr>
            <w:tcW w:w="562" w:type="dxa"/>
          </w:tcPr>
          <w:p w14:paraId="36903621" w14:textId="77777777" w:rsidR="009B7561" w:rsidRDefault="009B7561" w:rsidP="009F2E76">
            <w:pPr>
              <w:rPr>
                <w:sz w:val="40"/>
                <w:szCs w:val="40"/>
              </w:rPr>
            </w:pPr>
          </w:p>
        </w:tc>
        <w:tc>
          <w:tcPr>
            <w:tcW w:w="562" w:type="dxa"/>
          </w:tcPr>
          <w:p w14:paraId="55795B97" w14:textId="77777777" w:rsidR="009B7561" w:rsidRDefault="009B7561" w:rsidP="009F2E76">
            <w:pPr>
              <w:rPr>
                <w:sz w:val="40"/>
                <w:szCs w:val="40"/>
              </w:rPr>
            </w:pPr>
          </w:p>
        </w:tc>
        <w:tc>
          <w:tcPr>
            <w:tcW w:w="562" w:type="dxa"/>
          </w:tcPr>
          <w:p w14:paraId="2BBB9443" w14:textId="77777777" w:rsidR="009B7561" w:rsidRDefault="009B7561" w:rsidP="009F2E76">
            <w:pPr>
              <w:rPr>
                <w:sz w:val="40"/>
                <w:szCs w:val="40"/>
              </w:rPr>
            </w:pPr>
          </w:p>
        </w:tc>
        <w:tc>
          <w:tcPr>
            <w:tcW w:w="562" w:type="dxa"/>
          </w:tcPr>
          <w:p w14:paraId="5633911A" w14:textId="77777777" w:rsidR="009B7561" w:rsidRDefault="009B7561" w:rsidP="009F2E76">
            <w:pPr>
              <w:rPr>
                <w:sz w:val="40"/>
                <w:szCs w:val="40"/>
              </w:rPr>
            </w:pPr>
          </w:p>
        </w:tc>
        <w:tc>
          <w:tcPr>
            <w:tcW w:w="562" w:type="dxa"/>
          </w:tcPr>
          <w:p w14:paraId="13526638" w14:textId="77777777" w:rsidR="009B7561" w:rsidRDefault="009B7561" w:rsidP="009F2E76">
            <w:pPr>
              <w:rPr>
                <w:sz w:val="40"/>
                <w:szCs w:val="40"/>
              </w:rPr>
            </w:pPr>
          </w:p>
        </w:tc>
        <w:tc>
          <w:tcPr>
            <w:tcW w:w="562" w:type="dxa"/>
          </w:tcPr>
          <w:p w14:paraId="5B2828AA" w14:textId="77777777" w:rsidR="009B7561" w:rsidRDefault="009B7561" w:rsidP="009F2E76">
            <w:pPr>
              <w:rPr>
                <w:sz w:val="40"/>
                <w:szCs w:val="40"/>
              </w:rPr>
            </w:pPr>
          </w:p>
        </w:tc>
        <w:tc>
          <w:tcPr>
            <w:tcW w:w="562" w:type="dxa"/>
          </w:tcPr>
          <w:p w14:paraId="2EACF60C" w14:textId="77777777" w:rsidR="009B7561" w:rsidRDefault="009B7561" w:rsidP="009F2E76">
            <w:pPr>
              <w:rPr>
                <w:sz w:val="40"/>
                <w:szCs w:val="40"/>
              </w:rPr>
            </w:pPr>
          </w:p>
        </w:tc>
        <w:tc>
          <w:tcPr>
            <w:tcW w:w="562" w:type="dxa"/>
          </w:tcPr>
          <w:p w14:paraId="3C68009A" w14:textId="77777777" w:rsidR="009B7561" w:rsidRDefault="009B7561" w:rsidP="009F2E76">
            <w:pPr>
              <w:rPr>
                <w:sz w:val="40"/>
                <w:szCs w:val="40"/>
              </w:rPr>
            </w:pPr>
          </w:p>
        </w:tc>
        <w:tc>
          <w:tcPr>
            <w:tcW w:w="562" w:type="dxa"/>
          </w:tcPr>
          <w:p w14:paraId="7CEBF067" w14:textId="77777777" w:rsidR="009B7561" w:rsidRDefault="009B7561" w:rsidP="009F2E76">
            <w:pPr>
              <w:rPr>
                <w:sz w:val="40"/>
                <w:szCs w:val="40"/>
              </w:rPr>
            </w:pPr>
          </w:p>
        </w:tc>
        <w:tc>
          <w:tcPr>
            <w:tcW w:w="562" w:type="dxa"/>
          </w:tcPr>
          <w:p w14:paraId="0272A52B" w14:textId="77777777" w:rsidR="009B7561" w:rsidRDefault="009B7561" w:rsidP="009F2E76">
            <w:pPr>
              <w:rPr>
                <w:sz w:val="40"/>
                <w:szCs w:val="40"/>
              </w:rPr>
            </w:pPr>
          </w:p>
        </w:tc>
        <w:tc>
          <w:tcPr>
            <w:tcW w:w="562" w:type="dxa"/>
          </w:tcPr>
          <w:p w14:paraId="03371EF1" w14:textId="77777777" w:rsidR="009B7561" w:rsidRDefault="009B7561" w:rsidP="009F2E76">
            <w:pPr>
              <w:rPr>
                <w:sz w:val="40"/>
                <w:szCs w:val="40"/>
              </w:rPr>
            </w:pPr>
          </w:p>
        </w:tc>
        <w:tc>
          <w:tcPr>
            <w:tcW w:w="562" w:type="dxa"/>
          </w:tcPr>
          <w:p w14:paraId="74AABF7E" w14:textId="77777777" w:rsidR="009B7561" w:rsidRDefault="009B7561" w:rsidP="009F2E76">
            <w:pPr>
              <w:rPr>
                <w:sz w:val="40"/>
                <w:szCs w:val="40"/>
              </w:rPr>
            </w:pPr>
          </w:p>
        </w:tc>
      </w:tr>
      <w:tr w:rsidR="009B7561" w14:paraId="2339B673" w14:textId="77777777" w:rsidTr="009F2E76">
        <w:trPr>
          <w:trHeight w:val="562"/>
        </w:trPr>
        <w:tc>
          <w:tcPr>
            <w:tcW w:w="562" w:type="dxa"/>
          </w:tcPr>
          <w:p w14:paraId="5ABE7474" w14:textId="77777777" w:rsidR="009B7561" w:rsidRDefault="009B7561" w:rsidP="009F2E76">
            <w:pPr>
              <w:rPr>
                <w:sz w:val="40"/>
                <w:szCs w:val="40"/>
              </w:rPr>
            </w:pPr>
          </w:p>
        </w:tc>
        <w:tc>
          <w:tcPr>
            <w:tcW w:w="562" w:type="dxa"/>
          </w:tcPr>
          <w:p w14:paraId="5786793B" w14:textId="77777777" w:rsidR="009B7561" w:rsidRDefault="009B7561" w:rsidP="009F2E76">
            <w:pPr>
              <w:rPr>
                <w:sz w:val="40"/>
                <w:szCs w:val="40"/>
              </w:rPr>
            </w:pPr>
          </w:p>
        </w:tc>
        <w:tc>
          <w:tcPr>
            <w:tcW w:w="562" w:type="dxa"/>
          </w:tcPr>
          <w:p w14:paraId="5CE5A645" w14:textId="77777777" w:rsidR="009B7561" w:rsidRDefault="009B7561" w:rsidP="009F2E76">
            <w:pPr>
              <w:rPr>
                <w:sz w:val="40"/>
                <w:szCs w:val="40"/>
              </w:rPr>
            </w:pPr>
          </w:p>
        </w:tc>
        <w:tc>
          <w:tcPr>
            <w:tcW w:w="562" w:type="dxa"/>
          </w:tcPr>
          <w:p w14:paraId="71289D19" w14:textId="77777777" w:rsidR="009B7561" w:rsidRDefault="009B7561" w:rsidP="009F2E76">
            <w:pPr>
              <w:rPr>
                <w:sz w:val="40"/>
                <w:szCs w:val="40"/>
              </w:rPr>
            </w:pPr>
          </w:p>
        </w:tc>
        <w:tc>
          <w:tcPr>
            <w:tcW w:w="562" w:type="dxa"/>
          </w:tcPr>
          <w:p w14:paraId="3E1FC7D6" w14:textId="77777777" w:rsidR="009B7561" w:rsidRDefault="009B7561" w:rsidP="009F2E76">
            <w:pPr>
              <w:rPr>
                <w:sz w:val="40"/>
                <w:szCs w:val="40"/>
              </w:rPr>
            </w:pPr>
          </w:p>
        </w:tc>
        <w:tc>
          <w:tcPr>
            <w:tcW w:w="562" w:type="dxa"/>
          </w:tcPr>
          <w:p w14:paraId="64422B0A" w14:textId="77777777" w:rsidR="009B7561" w:rsidRDefault="009B7561" w:rsidP="009F2E76">
            <w:pPr>
              <w:rPr>
                <w:sz w:val="40"/>
                <w:szCs w:val="40"/>
              </w:rPr>
            </w:pPr>
          </w:p>
        </w:tc>
        <w:tc>
          <w:tcPr>
            <w:tcW w:w="562" w:type="dxa"/>
          </w:tcPr>
          <w:p w14:paraId="597A17B7" w14:textId="77777777" w:rsidR="009B7561" w:rsidRDefault="009B7561" w:rsidP="009F2E76">
            <w:pPr>
              <w:rPr>
                <w:sz w:val="40"/>
                <w:szCs w:val="40"/>
              </w:rPr>
            </w:pPr>
          </w:p>
        </w:tc>
        <w:tc>
          <w:tcPr>
            <w:tcW w:w="562" w:type="dxa"/>
          </w:tcPr>
          <w:p w14:paraId="3BECB5B3" w14:textId="77777777" w:rsidR="009B7561" w:rsidRDefault="009B7561" w:rsidP="009F2E76">
            <w:pPr>
              <w:rPr>
                <w:sz w:val="40"/>
                <w:szCs w:val="40"/>
              </w:rPr>
            </w:pPr>
          </w:p>
        </w:tc>
        <w:tc>
          <w:tcPr>
            <w:tcW w:w="562" w:type="dxa"/>
          </w:tcPr>
          <w:p w14:paraId="0303754A" w14:textId="77777777" w:rsidR="009B7561" w:rsidRDefault="009B7561" w:rsidP="009F2E76">
            <w:pPr>
              <w:rPr>
                <w:sz w:val="40"/>
                <w:szCs w:val="40"/>
              </w:rPr>
            </w:pPr>
          </w:p>
        </w:tc>
        <w:tc>
          <w:tcPr>
            <w:tcW w:w="562" w:type="dxa"/>
          </w:tcPr>
          <w:p w14:paraId="36B74285" w14:textId="77777777" w:rsidR="009B7561" w:rsidRDefault="009B7561" w:rsidP="009F2E76">
            <w:pPr>
              <w:rPr>
                <w:sz w:val="40"/>
                <w:szCs w:val="40"/>
              </w:rPr>
            </w:pPr>
          </w:p>
        </w:tc>
        <w:tc>
          <w:tcPr>
            <w:tcW w:w="562" w:type="dxa"/>
          </w:tcPr>
          <w:p w14:paraId="2F7FA95C" w14:textId="77777777" w:rsidR="009B7561" w:rsidRDefault="009B7561" w:rsidP="009F2E76">
            <w:pPr>
              <w:rPr>
                <w:sz w:val="40"/>
                <w:szCs w:val="40"/>
              </w:rPr>
            </w:pPr>
          </w:p>
        </w:tc>
        <w:tc>
          <w:tcPr>
            <w:tcW w:w="562" w:type="dxa"/>
          </w:tcPr>
          <w:p w14:paraId="4F90EC03" w14:textId="77777777" w:rsidR="009B7561" w:rsidRDefault="009B7561" w:rsidP="009F2E76">
            <w:pPr>
              <w:rPr>
                <w:sz w:val="40"/>
                <w:szCs w:val="40"/>
              </w:rPr>
            </w:pPr>
          </w:p>
        </w:tc>
        <w:tc>
          <w:tcPr>
            <w:tcW w:w="562" w:type="dxa"/>
          </w:tcPr>
          <w:p w14:paraId="05BB14C5" w14:textId="77777777" w:rsidR="009B7561" w:rsidRDefault="009B7561" w:rsidP="009F2E76">
            <w:pPr>
              <w:rPr>
                <w:sz w:val="40"/>
                <w:szCs w:val="40"/>
              </w:rPr>
            </w:pPr>
          </w:p>
        </w:tc>
        <w:tc>
          <w:tcPr>
            <w:tcW w:w="562" w:type="dxa"/>
          </w:tcPr>
          <w:p w14:paraId="75188FB2" w14:textId="77777777" w:rsidR="009B7561" w:rsidRDefault="009B7561" w:rsidP="009F2E76">
            <w:pPr>
              <w:rPr>
                <w:sz w:val="40"/>
                <w:szCs w:val="40"/>
              </w:rPr>
            </w:pPr>
          </w:p>
        </w:tc>
        <w:tc>
          <w:tcPr>
            <w:tcW w:w="562" w:type="dxa"/>
          </w:tcPr>
          <w:p w14:paraId="4A4DA077" w14:textId="77777777" w:rsidR="009B7561" w:rsidRDefault="009B7561" w:rsidP="009F2E76">
            <w:pPr>
              <w:rPr>
                <w:sz w:val="40"/>
                <w:szCs w:val="40"/>
              </w:rPr>
            </w:pPr>
          </w:p>
        </w:tc>
        <w:tc>
          <w:tcPr>
            <w:tcW w:w="562" w:type="dxa"/>
          </w:tcPr>
          <w:p w14:paraId="1F11D85D" w14:textId="77777777" w:rsidR="009B7561" w:rsidRDefault="009B7561" w:rsidP="009F2E76">
            <w:pPr>
              <w:rPr>
                <w:sz w:val="40"/>
                <w:szCs w:val="40"/>
              </w:rPr>
            </w:pPr>
          </w:p>
        </w:tc>
        <w:tc>
          <w:tcPr>
            <w:tcW w:w="562" w:type="dxa"/>
          </w:tcPr>
          <w:p w14:paraId="0AA6272E" w14:textId="77777777" w:rsidR="009B7561" w:rsidRDefault="009B7561" w:rsidP="009F2E76">
            <w:pPr>
              <w:rPr>
                <w:sz w:val="40"/>
                <w:szCs w:val="40"/>
              </w:rPr>
            </w:pPr>
          </w:p>
        </w:tc>
      </w:tr>
      <w:tr w:rsidR="009B7561" w14:paraId="2BF8E9F9" w14:textId="77777777" w:rsidTr="009F2E76">
        <w:trPr>
          <w:trHeight w:val="562"/>
        </w:trPr>
        <w:tc>
          <w:tcPr>
            <w:tcW w:w="562" w:type="dxa"/>
          </w:tcPr>
          <w:p w14:paraId="78193017" w14:textId="77777777" w:rsidR="009B7561" w:rsidRDefault="009B7561" w:rsidP="009F2E76">
            <w:pPr>
              <w:rPr>
                <w:sz w:val="40"/>
                <w:szCs w:val="40"/>
              </w:rPr>
            </w:pPr>
          </w:p>
        </w:tc>
        <w:tc>
          <w:tcPr>
            <w:tcW w:w="562" w:type="dxa"/>
          </w:tcPr>
          <w:p w14:paraId="7956EC25" w14:textId="77777777" w:rsidR="009B7561" w:rsidRDefault="009B7561" w:rsidP="009F2E76">
            <w:pPr>
              <w:rPr>
                <w:sz w:val="40"/>
                <w:szCs w:val="40"/>
              </w:rPr>
            </w:pPr>
          </w:p>
        </w:tc>
        <w:tc>
          <w:tcPr>
            <w:tcW w:w="562" w:type="dxa"/>
          </w:tcPr>
          <w:p w14:paraId="16AE4925" w14:textId="77777777" w:rsidR="009B7561" w:rsidRDefault="009B7561" w:rsidP="009F2E76">
            <w:pPr>
              <w:rPr>
                <w:sz w:val="40"/>
                <w:szCs w:val="40"/>
              </w:rPr>
            </w:pPr>
          </w:p>
        </w:tc>
        <w:tc>
          <w:tcPr>
            <w:tcW w:w="562" w:type="dxa"/>
          </w:tcPr>
          <w:p w14:paraId="3738D41A" w14:textId="77777777" w:rsidR="009B7561" w:rsidRDefault="009B7561" w:rsidP="009F2E76">
            <w:pPr>
              <w:rPr>
                <w:sz w:val="40"/>
                <w:szCs w:val="40"/>
              </w:rPr>
            </w:pPr>
          </w:p>
        </w:tc>
        <w:tc>
          <w:tcPr>
            <w:tcW w:w="562" w:type="dxa"/>
          </w:tcPr>
          <w:p w14:paraId="1A2DC41C" w14:textId="77777777" w:rsidR="009B7561" w:rsidRDefault="009B7561" w:rsidP="009F2E76">
            <w:pPr>
              <w:rPr>
                <w:sz w:val="40"/>
                <w:szCs w:val="40"/>
              </w:rPr>
            </w:pPr>
          </w:p>
        </w:tc>
        <w:tc>
          <w:tcPr>
            <w:tcW w:w="562" w:type="dxa"/>
          </w:tcPr>
          <w:p w14:paraId="68C937C4" w14:textId="77777777" w:rsidR="009B7561" w:rsidRDefault="009B7561" w:rsidP="009F2E76">
            <w:pPr>
              <w:rPr>
                <w:sz w:val="40"/>
                <w:szCs w:val="40"/>
              </w:rPr>
            </w:pPr>
          </w:p>
        </w:tc>
        <w:tc>
          <w:tcPr>
            <w:tcW w:w="562" w:type="dxa"/>
          </w:tcPr>
          <w:p w14:paraId="0A6D52FE" w14:textId="77777777" w:rsidR="009B7561" w:rsidRDefault="009B7561" w:rsidP="009F2E76">
            <w:pPr>
              <w:rPr>
                <w:sz w:val="40"/>
                <w:szCs w:val="40"/>
              </w:rPr>
            </w:pPr>
          </w:p>
        </w:tc>
        <w:tc>
          <w:tcPr>
            <w:tcW w:w="562" w:type="dxa"/>
          </w:tcPr>
          <w:p w14:paraId="1F158642" w14:textId="77777777" w:rsidR="009B7561" w:rsidRDefault="009B7561" w:rsidP="009F2E76">
            <w:pPr>
              <w:rPr>
                <w:sz w:val="40"/>
                <w:szCs w:val="40"/>
              </w:rPr>
            </w:pPr>
          </w:p>
        </w:tc>
        <w:tc>
          <w:tcPr>
            <w:tcW w:w="562" w:type="dxa"/>
          </w:tcPr>
          <w:p w14:paraId="17CC5D5B" w14:textId="77777777" w:rsidR="009B7561" w:rsidRDefault="009B7561" w:rsidP="009F2E76">
            <w:pPr>
              <w:rPr>
                <w:sz w:val="40"/>
                <w:szCs w:val="40"/>
              </w:rPr>
            </w:pPr>
          </w:p>
        </w:tc>
        <w:tc>
          <w:tcPr>
            <w:tcW w:w="562" w:type="dxa"/>
          </w:tcPr>
          <w:p w14:paraId="16263B8F" w14:textId="77777777" w:rsidR="009B7561" w:rsidRDefault="009B7561" w:rsidP="009F2E76">
            <w:pPr>
              <w:rPr>
                <w:sz w:val="40"/>
                <w:szCs w:val="40"/>
              </w:rPr>
            </w:pPr>
          </w:p>
        </w:tc>
        <w:tc>
          <w:tcPr>
            <w:tcW w:w="562" w:type="dxa"/>
          </w:tcPr>
          <w:p w14:paraId="53C7AC13" w14:textId="77777777" w:rsidR="009B7561" w:rsidRDefault="009B7561" w:rsidP="009F2E76">
            <w:pPr>
              <w:rPr>
                <w:sz w:val="40"/>
                <w:szCs w:val="40"/>
              </w:rPr>
            </w:pPr>
          </w:p>
        </w:tc>
        <w:tc>
          <w:tcPr>
            <w:tcW w:w="562" w:type="dxa"/>
          </w:tcPr>
          <w:p w14:paraId="2E21278D" w14:textId="77777777" w:rsidR="009B7561" w:rsidRDefault="009B7561" w:rsidP="009F2E76">
            <w:pPr>
              <w:rPr>
                <w:sz w:val="40"/>
                <w:szCs w:val="40"/>
              </w:rPr>
            </w:pPr>
          </w:p>
        </w:tc>
        <w:tc>
          <w:tcPr>
            <w:tcW w:w="562" w:type="dxa"/>
          </w:tcPr>
          <w:p w14:paraId="48F70D1C" w14:textId="77777777" w:rsidR="009B7561" w:rsidRDefault="009B7561" w:rsidP="009F2E76">
            <w:pPr>
              <w:rPr>
                <w:sz w:val="40"/>
                <w:szCs w:val="40"/>
              </w:rPr>
            </w:pPr>
          </w:p>
        </w:tc>
        <w:tc>
          <w:tcPr>
            <w:tcW w:w="562" w:type="dxa"/>
          </w:tcPr>
          <w:p w14:paraId="48BED08D" w14:textId="77777777" w:rsidR="009B7561" w:rsidRDefault="009B7561" w:rsidP="009F2E76">
            <w:pPr>
              <w:rPr>
                <w:sz w:val="40"/>
                <w:szCs w:val="40"/>
              </w:rPr>
            </w:pPr>
          </w:p>
        </w:tc>
        <w:tc>
          <w:tcPr>
            <w:tcW w:w="562" w:type="dxa"/>
          </w:tcPr>
          <w:p w14:paraId="5B5381D8" w14:textId="77777777" w:rsidR="009B7561" w:rsidRDefault="009B7561" w:rsidP="009F2E76">
            <w:pPr>
              <w:rPr>
                <w:sz w:val="40"/>
                <w:szCs w:val="40"/>
              </w:rPr>
            </w:pPr>
          </w:p>
        </w:tc>
        <w:tc>
          <w:tcPr>
            <w:tcW w:w="562" w:type="dxa"/>
          </w:tcPr>
          <w:p w14:paraId="2DA92665" w14:textId="77777777" w:rsidR="009B7561" w:rsidRDefault="009B7561" w:rsidP="009F2E76">
            <w:pPr>
              <w:rPr>
                <w:sz w:val="40"/>
                <w:szCs w:val="40"/>
              </w:rPr>
            </w:pPr>
          </w:p>
        </w:tc>
        <w:tc>
          <w:tcPr>
            <w:tcW w:w="562" w:type="dxa"/>
          </w:tcPr>
          <w:p w14:paraId="4D32ABE2" w14:textId="77777777" w:rsidR="009B7561" w:rsidRDefault="009B7561" w:rsidP="009F2E76">
            <w:pPr>
              <w:rPr>
                <w:sz w:val="40"/>
                <w:szCs w:val="40"/>
              </w:rPr>
            </w:pPr>
          </w:p>
        </w:tc>
      </w:tr>
      <w:tr w:rsidR="009B7561" w14:paraId="50045E90" w14:textId="77777777" w:rsidTr="009F2E76">
        <w:trPr>
          <w:trHeight w:val="562"/>
        </w:trPr>
        <w:tc>
          <w:tcPr>
            <w:tcW w:w="562" w:type="dxa"/>
          </w:tcPr>
          <w:p w14:paraId="0734CC61" w14:textId="77777777" w:rsidR="009B7561" w:rsidRDefault="009B7561" w:rsidP="009F2E76">
            <w:pPr>
              <w:rPr>
                <w:sz w:val="40"/>
                <w:szCs w:val="40"/>
              </w:rPr>
            </w:pPr>
          </w:p>
        </w:tc>
        <w:tc>
          <w:tcPr>
            <w:tcW w:w="562" w:type="dxa"/>
          </w:tcPr>
          <w:p w14:paraId="0F914D54" w14:textId="77777777" w:rsidR="009B7561" w:rsidRDefault="009B7561" w:rsidP="009F2E76">
            <w:pPr>
              <w:rPr>
                <w:sz w:val="40"/>
                <w:szCs w:val="40"/>
              </w:rPr>
            </w:pPr>
          </w:p>
        </w:tc>
        <w:tc>
          <w:tcPr>
            <w:tcW w:w="562" w:type="dxa"/>
          </w:tcPr>
          <w:p w14:paraId="545049CF" w14:textId="77777777" w:rsidR="009B7561" w:rsidRDefault="009B7561" w:rsidP="009F2E76">
            <w:pPr>
              <w:rPr>
                <w:sz w:val="40"/>
                <w:szCs w:val="40"/>
              </w:rPr>
            </w:pPr>
          </w:p>
        </w:tc>
        <w:tc>
          <w:tcPr>
            <w:tcW w:w="562" w:type="dxa"/>
          </w:tcPr>
          <w:p w14:paraId="272C702E" w14:textId="77777777" w:rsidR="009B7561" w:rsidRDefault="009B7561" w:rsidP="009F2E76">
            <w:pPr>
              <w:rPr>
                <w:sz w:val="40"/>
                <w:szCs w:val="40"/>
              </w:rPr>
            </w:pPr>
          </w:p>
        </w:tc>
        <w:tc>
          <w:tcPr>
            <w:tcW w:w="562" w:type="dxa"/>
          </w:tcPr>
          <w:p w14:paraId="6ED8505A" w14:textId="77777777" w:rsidR="009B7561" w:rsidRDefault="009B7561" w:rsidP="009F2E76">
            <w:pPr>
              <w:rPr>
                <w:sz w:val="40"/>
                <w:szCs w:val="40"/>
              </w:rPr>
            </w:pPr>
          </w:p>
        </w:tc>
        <w:tc>
          <w:tcPr>
            <w:tcW w:w="562" w:type="dxa"/>
          </w:tcPr>
          <w:p w14:paraId="7B8F7D02" w14:textId="77777777" w:rsidR="009B7561" w:rsidRDefault="009B7561" w:rsidP="009F2E76">
            <w:pPr>
              <w:rPr>
                <w:sz w:val="40"/>
                <w:szCs w:val="40"/>
              </w:rPr>
            </w:pPr>
          </w:p>
        </w:tc>
        <w:tc>
          <w:tcPr>
            <w:tcW w:w="562" w:type="dxa"/>
          </w:tcPr>
          <w:p w14:paraId="4ABBC0B8" w14:textId="77777777" w:rsidR="009B7561" w:rsidRDefault="009B7561" w:rsidP="009F2E76">
            <w:pPr>
              <w:rPr>
                <w:sz w:val="40"/>
                <w:szCs w:val="40"/>
              </w:rPr>
            </w:pPr>
          </w:p>
        </w:tc>
        <w:tc>
          <w:tcPr>
            <w:tcW w:w="562" w:type="dxa"/>
          </w:tcPr>
          <w:p w14:paraId="1FDD2A96" w14:textId="77777777" w:rsidR="009B7561" w:rsidRDefault="009B7561" w:rsidP="009F2E76">
            <w:pPr>
              <w:rPr>
                <w:sz w:val="40"/>
                <w:szCs w:val="40"/>
              </w:rPr>
            </w:pPr>
          </w:p>
        </w:tc>
        <w:tc>
          <w:tcPr>
            <w:tcW w:w="562" w:type="dxa"/>
          </w:tcPr>
          <w:p w14:paraId="02B78ADF" w14:textId="77777777" w:rsidR="009B7561" w:rsidRDefault="009B7561" w:rsidP="009F2E76">
            <w:pPr>
              <w:rPr>
                <w:sz w:val="40"/>
                <w:szCs w:val="40"/>
              </w:rPr>
            </w:pPr>
          </w:p>
        </w:tc>
        <w:tc>
          <w:tcPr>
            <w:tcW w:w="562" w:type="dxa"/>
          </w:tcPr>
          <w:p w14:paraId="56574056" w14:textId="77777777" w:rsidR="009B7561" w:rsidRDefault="009B7561" w:rsidP="009F2E76">
            <w:pPr>
              <w:rPr>
                <w:sz w:val="40"/>
                <w:szCs w:val="40"/>
              </w:rPr>
            </w:pPr>
          </w:p>
        </w:tc>
        <w:tc>
          <w:tcPr>
            <w:tcW w:w="562" w:type="dxa"/>
          </w:tcPr>
          <w:p w14:paraId="6C4C0D57" w14:textId="77777777" w:rsidR="009B7561" w:rsidRDefault="009B7561" w:rsidP="009F2E76">
            <w:pPr>
              <w:rPr>
                <w:sz w:val="40"/>
                <w:szCs w:val="40"/>
              </w:rPr>
            </w:pPr>
          </w:p>
        </w:tc>
        <w:tc>
          <w:tcPr>
            <w:tcW w:w="562" w:type="dxa"/>
          </w:tcPr>
          <w:p w14:paraId="3CA8BB3E" w14:textId="77777777" w:rsidR="009B7561" w:rsidRDefault="009B7561" w:rsidP="009F2E76">
            <w:pPr>
              <w:rPr>
                <w:sz w:val="40"/>
                <w:szCs w:val="40"/>
              </w:rPr>
            </w:pPr>
          </w:p>
        </w:tc>
        <w:tc>
          <w:tcPr>
            <w:tcW w:w="562" w:type="dxa"/>
          </w:tcPr>
          <w:p w14:paraId="3023FE16" w14:textId="77777777" w:rsidR="009B7561" w:rsidRDefault="009B7561" w:rsidP="009F2E76">
            <w:pPr>
              <w:rPr>
                <w:sz w:val="40"/>
                <w:szCs w:val="40"/>
              </w:rPr>
            </w:pPr>
          </w:p>
        </w:tc>
        <w:tc>
          <w:tcPr>
            <w:tcW w:w="562" w:type="dxa"/>
          </w:tcPr>
          <w:p w14:paraId="6FD74D2F" w14:textId="77777777" w:rsidR="009B7561" w:rsidRDefault="009B7561" w:rsidP="009F2E76">
            <w:pPr>
              <w:rPr>
                <w:sz w:val="40"/>
                <w:szCs w:val="40"/>
              </w:rPr>
            </w:pPr>
          </w:p>
        </w:tc>
        <w:tc>
          <w:tcPr>
            <w:tcW w:w="562" w:type="dxa"/>
          </w:tcPr>
          <w:p w14:paraId="31B8F0F2" w14:textId="77777777" w:rsidR="009B7561" w:rsidRDefault="009B7561" w:rsidP="009F2E76">
            <w:pPr>
              <w:rPr>
                <w:sz w:val="40"/>
                <w:szCs w:val="40"/>
              </w:rPr>
            </w:pPr>
          </w:p>
        </w:tc>
        <w:tc>
          <w:tcPr>
            <w:tcW w:w="562" w:type="dxa"/>
          </w:tcPr>
          <w:p w14:paraId="1F004AE8" w14:textId="77777777" w:rsidR="009B7561" w:rsidRDefault="009B7561" w:rsidP="009F2E76">
            <w:pPr>
              <w:rPr>
                <w:sz w:val="40"/>
                <w:szCs w:val="40"/>
              </w:rPr>
            </w:pPr>
          </w:p>
        </w:tc>
        <w:tc>
          <w:tcPr>
            <w:tcW w:w="562" w:type="dxa"/>
          </w:tcPr>
          <w:p w14:paraId="69467BB3" w14:textId="77777777" w:rsidR="009B7561" w:rsidRDefault="009B7561" w:rsidP="009F2E76">
            <w:pPr>
              <w:rPr>
                <w:sz w:val="40"/>
                <w:szCs w:val="40"/>
              </w:rPr>
            </w:pPr>
          </w:p>
        </w:tc>
      </w:tr>
      <w:tr w:rsidR="009B7561" w14:paraId="1455587F" w14:textId="77777777" w:rsidTr="009F2E76">
        <w:trPr>
          <w:trHeight w:val="562"/>
        </w:trPr>
        <w:tc>
          <w:tcPr>
            <w:tcW w:w="562" w:type="dxa"/>
          </w:tcPr>
          <w:p w14:paraId="52ACA0AA" w14:textId="77777777" w:rsidR="009B7561" w:rsidRDefault="009B7561" w:rsidP="009F2E76">
            <w:pPr>
              <w:rPr>
                <w:sz w:val="40"/>
                <w:szCs w:val="40"/>
              </w:rPr>
            </w:pPr>
          </w:p>
        </w:tc>
        <w:tc>
          <w:tcPr>
            <w:tcW w:w="562" w:type="dxa"/>
          </w:tcPr>
          <w:p w14:paraId="439C783E" w14:textId="77777777" w:rsidR="009B7561" w:rsidRDefault="009B7561" w:rsidP="009F2E76">
            <w:pPr>
              <w:rPr>
                <w:sz w:val="40"/>
                <w:szCs w:val="40"/>
              </w:rPr>
            </w:pPr>
          </w:p>
        </w:tc>
        <w:tc>
          <w:tcPr>
            <w:tcW w:w="562" w:type="dxa"/>
          </w:tcPr>
          <w:p w14:paraId="64BDBE3C" w14:textId="77777777" w:rsidR="009B7561" w:rsidRDefault="009B7561" w:rsidP="009F2E76">
            <w:pPr>
              <w:rPr>
                <w:sz w:val="40"/>
                <w:szCs w:val="40"/>
              </w:rPr>
            </w:pPr>
          </w:p>
        </w:tc>
        <w:tc>
          <w:tcPr>
            <w:tcW w:w="562" w:type="dxa"/>
          </w:tcPr>
          <w:p w14:paraId="5E37EA39" w14:textId="77777777" w:rsidR="009B7561" w:rsidRDefault="009B7561" w:rsidP="009F2E76">
            <w:pPr>
              <w:rPr>
                <w:sz w:val="40"/>
                <w:szCs w:val="40"/>
              </w:rPr>
            </w:pPr>
          </w:p>
        </w:tc>
        <w:tc>
          <w:tcPr>
            <w:tcW w:w="562" w:type="dxa"/>
          </w:tcPr>
          <w:p w14:paraId="22217229" w14:textId="77777777" w:rsidR="009B7561" w:rsidRDefault="009B7561" w:rsidP="009F2E76">
            <w:pPr>
              <w:rPr>
                <w:sz w:val="40"/>
                <w:szCs w:val="40"/>
              </w:rPr>
            </w:pPr>
          </w:p>
        </w:tc>
        <w:tc>
          <w:tcPr>
            <w:tcW w:w="562" w:type="dxa"/>
          </w:tcPr>
          <w:p w14:paraId="7825667C" w14:textId="77777777" w:rsidR="009B7561" w:rsidRDefault="009B7561" w:rsidP="009F2E76">
            <w:pPr>
              <w:rPr>
                <w:sz w:val="40"/>
                <w:szCs w:val="40"/>
              </w:rPr>
            </w:pPr>
          </w:p>
        </w:tc>
        <w:tc>
          <w:tcPr>
            <w:tcW w:w="562" w:type="dxa"/>
          </w:tcPr>
          <w:p w14:paraId="4DD989D9" w14:textId="77777777" w:rsidR="009B7561" w:rsidRDefault="009B7561" w:rsidP="009F2E76">
            <w:pPr>
              <w:rPr>
                <w:sz w:val="40"/>
                <w:szCs w:val="40"/>
              </w:rPr>
            </w:pPr>
          </w:p>
        </w:tc>
        <w:tc>
          <w:tcPr>
            <w:tcW w:w="562" w:type="dxa"/>
          </w:tcPr>
          <w:p w14:paraId="2D8A2BC4" w14:textId="77777777" w:rsidR="009B7561" w:rsidRDefault="009B7561" w:rsidP="009F2E76">
            <w:pPr>
              <w:rPr>
                <w:sz w:val="40"/>
                <w:szCs w:val="40"/>
              </w:rPr>
            </w:pPr>
          </w:p>
        </w:tc>
        <w:tc>
          <w:tcPr>
            <w:tcW w:w="562" w:type="dxa"/>
          </w:tcPr>
          <w:p w14:paraId="28BDC131" w14:textId="77777777" w:rsidR="009B7561" w:rsidRDefault="009B7561" w:rsidP="009F2E76">
            <w:pPr>
              <w:rPr>
                <w:sz w:val="40"/>
                <w:szCs w:val="40"/>
              </w:rPr>
            </w:pPr>
          </w:p>
        </w:tc>
        <w:tc>
          <w:tcPr>
            <w:tcW w:w="562" w:type="dxa"/>
          </w:tcPr>
          <w:p w14:paraId="12A9371E" w14:textId="77777777" w:rsidR="009B7561" w:rsidRDefault="009B7561" w:rsidP="009F2E76">
            <w:pPr>
              <w:rPr>
                <w:sz w:val="40"/>
                <w:szCs w:val="40"/>
              </w:rPr>
            </w:pPr>
          </w:p>
        </w:tc>
        <w:tc>
          <w:tcPr>
            <w:tcW w:w="562" w:type="dxa"/>
          </w:tcPr>
          <w:p w14:paraId="00B423DD" w14:textId="77777777" w:rsidR="009B7561" w:rsidRDefault="009B7561" w:rsidP="009F2E76">
            <w:pPr>
              <w:rPr>
                <w:sz w:val="40"/>
                <w:szCs w:val="40"/>
              </w:rPr>
            </w:pPr>
          </w:p>
        </w:tc>
        <w:tc>
          <w:tcPr>
            <w:tcW w:w="562" w:type="dxa"/>
          </w:tcPr>
          <w:p w14:paraId="19D07DF9" w14:textId="77777777" w:rsidR="009B7561" w:rsidRDefault="009B7561" w:rsidP="009F2E76">
            <w:pPr>
              <w:rPr>
                <w:sz w:val="40"/>
                <w:szCs w:val="40"/>
              </w:rPr>
            </w:pPr>
          </w:p>
        </w:tc>
        <w:tc>
          <w:tcPr>
            <w:tcW w:w="562" w:type="dxa"/>
          </w:tcPr>
          <w:p w14:paraId="6E7D8522" w14:textId="77777777" w:rsidR="009B7561" w:rsidRDefault="009B7561" w:rsidP="009F2E76">
            <w:pPr>
              <w:rPr>
                <w:sz w:val="40"/>
                <w:szCs w:val="40"/>
              </w:rPr>
            </w:pPr>
          </w:p>
        </w:tc>
        <w:tc>
          <w:tcPr>
            <w:tcW w:w="562" w:type="dxa"/>
          </w:tcPr>
          <w:p w14:paraId="60696039" w14:textId="77777777" w:rsidR="009B7561" w:rsidRDefault="009B7561" w:rsidP="009F2E76">
            <w:pPr>
              <w:rPr>
                <w:sz w:val="40"/>
                <w:szCs w:val="40"/>
              </w:rPr>
            </w:pPr>
          </w:p>
        </w:tc>
        <w:tc>
          <w:tcPr>
            <w:tcW w:w="562" w:type="dxa"/>
          </w:tcPr>
          <w:p w14:paraId="459D5E79" w14:textId="77777777" w:rsidR="009B7561" w:rsidRDefault="009B7561" w:rsidP="009F2E76">
            <w:pPr>
              <w:rPr>
                <w:sz w:val="40"/>
                <w:szCs w:val="40"/>
              </w:rPr>
            </w:pPr>
          </w:p>
        </w:tc>
        <w:tc>
          <w:tcPr>
            <w:tcW w:w="562" w:type="dxa"/>
          </w:tcPr>
          <w:p w14:paraId="413E13C9" w14:textId="77777777" w:rsidR="009B7561" w:rsidRDefault="009B7561" w:rsidP="009F2E76">
            <w:pPr>
              <w:rPr>
                <w:sz w:val="40"/>
                <w:szCs w:val="40"/>
              </w:rPr>
            </w:pPr>
          </w:p>
        </w:tc>
        <w:tc>
          <w:tcPr>
            <w:tcW w:w="562" w:type="dxa"/>
          </w:tcPr>
          <w:p w14:paraId="0589D8F8" w14:textId="77777777" w:rsidR="009B7561" w:rsidRDefault="009B7561" w:rsidP="009F2E76">
            <w:pPr>
              <w:rPr>
                <w:sz w:val="40"/>
                <w:szCs w:val="40"/>
              </w:rPr>
            </w:pPr>
          </w:p>
        </w:tc>
      </w:tr>
      <w:tr w:rsidR="009B7561" w14:paraId="298A9607" w14:textId="77777777" w:rsidTr="009F2E76">
        <w:trPr>
          <w:trHeight w:val="562"/>
        </w:trPr>
        <w:tc>
          <w:tcPr>
            <w:tcW w:w="562" w:type="dxa"/>
          </w:tcPr>
          <w:p w14:paraId="2930AEAB" w14:textId="77777777" w:rsidR="009B7561" w:rsidRDefault="009B7561" w:rsidP="009F2E76">
            <w:pPr>
              <w:rPr>
                <w:sz w:val="40"/>
                <w:szCs w:val="40"/>
              </w:rPr>
            </w:pPr>
          </w:p>
        </w:tc>
        <w:tc>
          <w:tcPr>
            <w:tcW w:w="562" w:type="dxa"/>
          </w:tcPr>
          <w:p w14:paraId="4BA9A83E" w14:textId="77777777" w:rsidR="009B7561" w:rsidRDefault="009B7561" w:rsidP="009F2E76">
            <w:pPr>
              <w:rPr>
                <w:sz w:val="40"/>
                <w:szCs w:val="40"/>
              </w:rPr>
            </w:pPr>
          </w:p>
        </w:tc>
        <w:tc>
          <w:tcPr>
            <w:tcW w:w="562" w:type="dxa"/>
          </w:tcPr>
          <w:p w14:paraId="46A82F5C" w14:textId="77777777" w:rsidR="009B7561" w:rsidRDefault="009B7561" w:rsidP="009F2E76">
            <w:pPr>
              <w:rPr>
                <w:sz w:val="40"/>
                <w:szCs w:val="40"/>
              </w:rPr>
            </w:pPr>
          </w:p>
        </w:tc>
        <w:tc>
          <w:tcPr>
            <w:tcW w:w="562" w:type="dxa"/>
          </w:tcPr>
          <w:p w14:paraId="3D2DB849" w14:textId="77777777" w:rsidR="009B7561" w:rsidRDefault="009B7561" w:rsidP="009F2E76">
            <w:pPr>
              <w:rPr>
                <w:sz w:val="40"/>
                <w:szCs w:val="40"/>
              </w:rPr>
            </w:pPr>
          </w:p>
        </w:tc>
        <w:tc>
          <w:tcPr>
            <w:tcW w:w="562" w:type="dxa"/>
          </w:tcPr>
          <w:p w14:paraId="1E039686" w14:textId="77777777" w:rsidR="009B7561" w:rsidRDefault="009B7561" w:rsidP="009F2E76">
            <w:pPr>
              <w:rPr>
                <w:sz w:val="40"/>
                <w:szCs w:val="40"/>
              </w:rPr>
            </w:pPr>
          </w:p>
        </w:tc>
        <w:tc>
          <w:tcPr>
            <w:tcW w:w="562" w:type="dxa"/>
          </w:tcPr>
          <w:p w14:paraId="0AB24988" w14:textId="77777777" w:rsidR="009B7561" w:rsidRDefault="009B7561" w:rsidP="009F2E76">
            <w:pPr>
              <w:rPr>
                <w:sz w:val="40"/>
                <w:szCs w:val="40"/>
              </w:rPr>
            </w:pPr>
          </w:p>
        </w:tc>
        <w:tc>
          <w:tcPr>
            <w:tcW w:w="562" w:type="dxa"/>
          </w:tcPr>
          <w:p w14:paraId="74BB9861" w14:textId="77777777" w:rsidR="009B7561" w:rsidRDefault="009B7561" w:rsidP="009F2E76">
            <w:pPr>
              <w:rPr>
                <w:sz w:val="40"/>
                <w:szCs w:val="40"/>
              </w:rPr>
            </w:pPr>
          </w:p>
        </w:tc>
        <w:tc>
          <w:tcPr>
            <w:tcW w:w="562" w:type="dxa"/>
          </w:tcPr>
          <w:p w14:paraId="5BD1C75C" w14:textId="77777777" w:rsidR="009B7561" w:rsidRDefault="009B7561" w:rsidP="009F2E76">
            <w:pPr>
              <w:rPr>
                <w:sz w:val="40"/>
                <w:szCs w:val="40"/>
              </w:rPr>
            </w:pPr>
          </w:p>
        </w:tc>
        <w:tc>
          <w:tcPr>
            <w:tcW w:w="562" w:type="dxa"/>
          </w:tcPr>
          <w:p w14:paraId="19D9F3A9" w14:textId="77777777" w:rsidR="009B7561" w:rsidRDefault="009B7561" w:rsidP="009F2E76">
            <w:pPr>
              <w:rPr>
                <w:sz w:val="40"/>
                <w:szCs w:val="40"/>
              </w:rPr>
            </w:pPr>
          </w:p>
        </w:tc>
        <w:tc>
          <w:tcPr>
            <w:tcW w:w="562" w:type="dxa"/>
          </w:tcPr>
          <w:p w14:paraId="596548B3" w14:textId="77777777" w:rsidR="009B7561" w:rsidRDefault="009B7561" w:rsidP="009F2E76">
            <w:pPr>
              <w:rPr>
                <w:sz w:val="40"/>
                <w:szCs w:val="40"/>
              </w:rPr>
            </w:pPr>
          </w:p>
        </w:tc>
        <w:tc>
          <w:tcPr>
            <w:tcW w:w="562" w:type="dxa"/>
          </w:tcPr>
          <w:p w14:paraId="1DA2DE9C" w14:textId="77777777" w:rsidR="009B7561" w:rsidRDefault="009B7561" w:rsidP="009F2E76">
            <w:pPr>
              <w:rPr>
                <w:sz w:val="40"/>
                <w:szCs w:val="40"/>
              </w:rPr>
            </w:pPr>
          </w:p>
        </w:tc>
        <w:tc>
          <w:tcPr>
            <w:tcW w:w="562" w:type="dxa"/>
          </w:tcPr>
          <w:p w14:paraId="0C42C983" w14:textId="77777777" w:rsidR="009B7561" w:rsidRDefault="009B7561" w:rsidP="009F2E76">
            <w:pPr>
              <w:rPr>
                <w:sz w:val="40"/>
                <w:szCs w:val="40"/>
              </w:rPr>
            </w:pPr>
          </w:p>
        </w:tc>
        <w:tc>
          <w:tcPr>
            <w:tcW w:w="562" w:type="dxa"/>
          </w:tcPr>
          <w:p w14:paraId="79395AF6" w14:textId="77777777" w:rsidR="009B7561" w:rsidRDefault="009B7561" w:rsidP="009F2E76">
            <w:pPr>
              <w:rPr>
                <w:sz w:val="40"/>
                <w:szCs w:val="40"/>
              </w:rPr>
            </w:pPr>
          </w:p>
        </w:tc>
        <w:tc>
          <w:tcPr>
            <w:tcW w:w="562" w:type="dxa"/>
          </w:tcPr>
          <w:p w14:paraId="28638E4C" w14:textId="77777777" w:rsidR="009B7561" w:rsidRDefault="009B7561" w:rsidP="009F2E76">
            <w:pPr>
              <w:rPr>
                <w:sz w:val="40"/>
                <w:szCs w:val="40"/>
              </w:rPr>
            </w:pPr>
          </w:p>
        </w:tc>
        <w:tc>
          <w:tcPr>
            <w:tcW w:w="562" w:type="dxa"/>
          </w:tcPr>
          <w:p w14:paraId="0E56C810" w14:textId="77777777" w:rsidR="009B7561" w:rsidRDefault="009B7561" w:rsidP="009F2E76">
            <w:pPr>
              <w:rPr>
                <w:sz w:val="40"/>
                <w:szCs w:val="40"/>
              </w:rPr>
            </w:pPr>
          </w:p>
        </w:tc>
        <w:tc>
          <w:tcPr>
            <w:tcW w:w="562" w:type="dxa"/>
          </w:tcPr>
          <w:p w14:paraId="3245C81C" w14:textId="77777777" w:rsidR="009B7561" w:rsidRDefault="009B7561" w:rsidP="009F2E76">
            <w:pPr>
              <w:rPr>
                <w:sz w:val="40"/>
                <w:szCs w:val="40"/>
              </w:rPr>
            </w:pPr>
          </w:p>
        </w:tc>
        <w:tc>
          <w:tcPr>
            <w:tcW w:w="562" w:type="dxa"/>
          </w:tcPr>
          <w:p w14:paraId="3A1A99C9" w14:textId="77777777" w:rsidR="009B7561" w:rsidRDefault="009B7561" w:rsidP="009F2E76">
            <w:pPr>
              <w:rPr>
                <w:sz w:val="40"/>
                <w:szCs w:val="40"/>
              </w:rPr>
            </w:pPr>
          </w:p>
        </w:tc>
      </w:tr>
      <w:tr w:rsidR="009B7561" w14:paraId="5B35A463" w14:textId="77777777" w:rsidTr="009F2E76">
        <w:trPr>
          <w:trHeight w:val="562"/>
        </w:trPr>
        <w:tc>
          <w:tcPr>
            <w:tcW w:w="562" w:type="dxa"/>
          </w:tcPr>
          <w:p w14:paraId="44AA547F" w14:textId="77777777" w:rsidR="009B7561" w:rsidRDefault="009B7561" w:rsidP="009F2E76">
            <w:pPr>
              <w:rPr>
                <w:sz w:val="40"/>
                <w:szCs w:val="40"/>
              </w:rPr>
            </w:pPr>
          </w:p>
        </w:tc>
        <w:tc>
          <w:tcPr>
            <w:tcW w:w="562" w:type="dxa"/>
          </w:tcPr>
          <w:p w14:paraId="557870B1" w14:textId="77777777" w:rsidR="009B7561" w:rsidRDefault="009B7561" w:rsidP="009F2E76">
            <w:pPr>
              <w:rPr>
                <w:sz w:val="40"/>
                <w:szCs w:val="40"/>
              </w:rPr>
            </w:pPr>
          </w:p>
        </w:tc>
        <w:tc>
          <w:tcPr>
            <w:tcW w:w="562" w:type="dxa"/>
          </w:tcPr>
          <w:p w14:paraId="08880701" w14:textId="77777777" w:rsidR="009B7561" w:rsidRDefault="009B7561" w:rsidP="009F2E76">
            <w:pPr>
              <w:rPr>
                <w:sz w:val="40"/>
                <w:szCs w:val="40"/>
              </w:rPr>
            </w:pPr>
          </w:p>
        </w:tc>
        <w:tc>
          <w:tcPr>
            <w:tcW w:w="562" w:type="dxa"/>
          </w:tcPr>
          <w:p w14:paraId="65815687" w14:textId="77777777" w:rsidR="009B7561" w:rsidRDefault="009B7561" w:rsidP="009F2E76">
            <w:pPr>
              <w:rPr>
                <w:sz w:val="40"/>
                <w:szCs w:val="40"/>
              </w:rPr>
            </w:pPr>
          </w:p>
        </w:tc>
        <w:tc>
          <w:tcPr>
            <w:tcW w:w="562" w:type="dxa"/>
          </w:tcPr>
          <w:p w14:paraId="2DE1567B" w14:textId="77777777" w:rsidR="009B7561" w:rsidRDefault="009B7561" w:rsidP="009F2E76">
            <w:pPr>
              <w:rPr>
                <w:sz w:val="40"/>
                <w:szCs w:val="40"/>
              </w:rPr>
            </w:pPr>
          </w:p>
        </w:tc>
        <w:tc>
          <w:tcPr>
            <w:tcW w:w="562" w:type="dxa"/>
          </w:tcPr>
          <w:p w14:paraId="38BF7391" w14:textId="77777777" w:rsidR="009B7561" w:rsidRDefault="009B7561" w:rsidP="009F2E76">
            <w:pPr>
              <w:rPr>
                <w:sz w:val="40"/>
                <w:szCs w:val="40"/>
              </w:rPr>
            </w:pPr>
          </w:p>
        </w:tc>
        <w:tc>
          <w:tcPr>
            <w:tcW w:w="562" w:type="dxa"/>
          </w:tcPr>
          <w:p w14:paraId="23C15513" w14:textId="77777777" w:rsidR="009B7561" w:rsidRDefault="009B7561" w:rsidP="009F2E76">
            <w:pPr>
              <w:rPr>
                <w:sz w:val="40"/>
                <w:szCs w:val="40"/>
              </w:rPr>
            </w:pPr>
          </w:p>
        </w:tc>
        <w:tc>
          <w:tcPr>
            <w:tcW w:w="562" w:type="dxa"/>
          </w:tcPr>
          <w:p w14:paraId="4AE973BF" w14:textId="77777777" w:rsidR="009B7561" w:rsidRDefault="009B7561" w:rsidP="009F2E76">
            <w:pPr>
              <w:rPr>
                <w:sz w:val="40"/>
                <w:szCs w:val="40"/>
              </w:rPr>
            </w:pPr>
          </w:p>
        </w:tc>
        <w:tc>
          <w:tcPr>
            <w:tcW w:w="562" w:type="dxa"/>
          </w:tcPr>
          <w:p w14:paraId="790A48EA" w14:textId="77777777" w:rsidR="009B7561" w:rsidRDefault="009B7561" w:rsidP="009F2E76">
            <w:pPr>
              <w:rPr>
                <w:sz w:val="40"/>
                <w:szCs w:val="40"/>
              </w:rPr>
            </w:pPr>
          </w:p>
        </w:tc>
        <w:tc>
          <w:tcPr>
            <w:tcW w:w="562" w:type="dxa"/>
          </w:tcPr>
          <w:p w14:paraId="1A9C33BE" w14:textId="77777777" w:rsidR="009B7561" w:rsidRDefault="009B7561" w:rsidP="009F2E76">
            <w:pPr>
              <w:rPr>
                <w:sz w:val="40"/>
                <w:szCs w:val="40"/>
              </w:rPr>
            </w:pPr>
          </w:p>
        </w:tc>
        <w:tc>
          <w:tcPr>
            <w:tcW w:w="562" w:type="dxa"/>
          </w:tcPr>
          <w:p w14:paraId="7579C7E0" w14:textId="77777777" w:rsidR="009B7561" w:rsidRDefault="009B7561" w:rsidP="009F2E76">
            <w:pPr>
              <w:rPr>
                <w:sz w:val="40"/>
                <w:szCs w:val="40"/>
              </w:rPr>
            </w:pPr>
          </w:p>
        </w:tc>
        <w:tc>
          <w:tcPr>
            <w:tcW w:w="562" w:type="dxa"/>
          </w:tcPr>
          <w:p w14:paraId="5BF5E3FE" w14:textId="77777777" w:rsidR="009B7561" w:rsidRDefault="009B7561" w:rsidP="009F2E76">
            <w:pPr>
              <w:rPr>
                <w:sz w:val="40"/>
                <w:szCs w:val="40"/>
              </w:rPr>
            </w:pPr>
          </w:p>
        </w:tc>
        <w:tc>
          <w:tcPr>
            <w:tcW w:w="562" w:type="dxa"/>
          </w:tcPr>
          <w:p w14:paraId="03387ECA" w14:textId="77777777" w:rsidR="009B7561" w:rsidRDefault="009B7561" w:rsidP="009F2E76">
            <w:pPr>
              <w:rPr>
                <w:sz w:val="40"/>
                <w:szCs w:val="40"/>
              </w:rPr>
            </w:pPr>
          </w:p>
        </w:tc>
        <w:tc>
          <w:tcPr>
            <w:tcW w:w="562" w:type="dxa"/>
          </w:tcPr>
          <w:p w14:paraId="2964B3FF" w14:textId="77777777" w:rsidR="009B7561" w:rsidRDefault="009B7561" w:rsidP="009F2E76">
            <w:pPr>
              <w:rPr>
                <w:sz w:val="40"/>
                <w:szCs w:val="40"/>
              </w:rPr>
            </w:pPr>
          </w:p>
        </w:tc>
        <w:tc>
          <w:tcPr>
            <w:tcW w:w="562" w:type="dxa"/>
          </w:tcPr>
          <w:p w14:paraId="175A025A" w14:textId="77777777" w:rsidR="009B7561" w:rsidRDefault="009B7561" w:rsidP="009F2E76">
            <w:pPr>
              <w:rPr>
                <w:sz w:val="40"/>
                <w:szCs w:val="40"/>
              </w:rPr>
            </w:pPr>
          </w:p>
        </w:tc>
        <w:tc>
          <w:tcPr>
            <w:tcW w:w="562" w:type="dxa"/>
          </w:tcPr>
          <w:p w14:paraId="7318F076" w14:textId="77777777" w:rsidR="009B7561" w:rsidRDefault="009B7561" w:rsidP="009F2E76">
            <w:pPr>
              <w:rPr>
                <w:sz w:val="40"/>
                <w:szCs w:val="40"/>
              </w:rPr>
            </w:pPr>
          </w:p>
        </w:tc>
        <w:tc>
          <w:tcPr>
            <w:tcW w:w="562" w:type="dxa"/>
          </w:tcPr>
          <w:p w14:paraId="1ECDE0CC" w14:textId="77777777" w:rsidR="009B7561" w:rsidRDefault="009B7561" w:rsidP="009F2E76">
            <w:pPr>
              <w:rPr>
                <w:sz w:val="40"/>
                <w:szCs w:val="40"/>
              </w:rPr>
            </w:pPr>
          </w:p>
        </w:tc>
      </w:tr>
      <w:tr w:rsidR="009B7561" w14:paraId="2470C79D" w14:textId="77777777" w:rsidTr="009F2E76">
        <w:trPr>
          <w:trHeight w:val="562"/>
        </w:trPr>
        <w:tc>
          <w:tcPr>
            <w:tcW w:w="562" w:type="dxa"/>
          </w:tcPr>
          <w:p w14:paraId="33F03F3C" w14:textId="77777777" w:rsidR="009B7561" w:rsidRDefault="009B7561" w:rsidP="009F2E76">
            <w:pPr>
              <w:rPr>
                <w:sz w:val="40"/>
                <w:szCs w:val="40"/>
              </w:rPr>
            </w:pPr>
          </w:p>
        </w:tc>
        <w:tc>
          <w:tcPr>
            <w:tcW w:w="562" w:type="dxa"/>
          </w:tcPr>
          <w:p w14:paraId="22B6AF66" w14:textId="77777777" w:rsidR="009B7561" w:rsidRDefault="009B7561" w:rsidP="009F2E76">
            <w:pPr>
              <w:rPr>
                <w:sz w:val="40"/>
                <w:szCs w:val="40"/>
              </w:rPr>
            </w:pPr>
          </w:p>
        </w:tc>
        <w:tc>
          <w:tcPr>
            <w:tcW w:w="562" w:type="dxa"/>
          </w:tcPr>
          <w:p w14:paraId="5573A449" w14:textId="77777777" w:rsidR="009B7561" w:rsidRDefault="009B7561" w:rsidP="009F2E76">
            <w:pPr>
              <w:rPr>
                <w:sz w:val="40"/>
                <w:szCs w:val="40"/>
              </w:rPr>
            </w:pPr>
          </w:p>
        </w:tc>
        <w:tc>
          <w:tcPr>
            <w:tcW w:w="562" w:type="dxa"/>
          </w:tcPr>
          <w:p w14:paraId="50726241" w14:textId="77777777" w:rsidR="009B7561" w:rsidRDefault="009B7561" w:rsidP="009F2E76">
            <w:pPr>
              <w:rPr>
                <w:sz w:val="40"/>
                <w:szCs w:val="40"/>
              </w:rPr>
            </w:pPr>
          </w:p>
        </w:tc>
        <w:tc>
          <w:tcPr>
            <w:tcW w:w="562" w:type="dxa"/>
          </w:tcPr>
          <w:p w14:paraId="4F303A5E" w14:textId="77777777" w:rsidR="009B7561" w:rsidRDefault="009B7561" w:rsidP="009F2E76">
            <w:pPr>
              <w:rPr>
                <w:sz w:val="40"/>
                <w:szCs w:val="40"/>
              </w:rPr>
            </w:pPr>
          </w:p>
        </w:tc>
        <w:tc>
          <w:tcPr>
            <w:tcW w:w="562" w:type="dxa"/>
          </w:tcPr>
          <w:p w14:paraId="083C116D" w14:textId="77777777" w:rsidR="009B7561" w:rsidRDefault="009B7561" w:rsidP="009F2E76">
            <w:pPr>
              <w:rPr>
                <w:sz w:val="40"/>
                <w:szCs w:val="40"/>
              </w:rPr>
            </w:pPr>
          </w:p>
        </w:tc>
        <w:tc>
          <w:tcPr>
            <w:tcW w:w="562" w:type="dxa"/>
          </w:tcPr>
          <w:p w14:paraId="03753DF2" w14:textId="77777777" w:rsidR="009B7561" w:rsidRDefault="009B7561" w:rsidP="009F2E76">
            <w:pPr>
              <w:rPr>
                <w:sz w:val="40"/>
                <w:szCs w:val="40"/>
              </w:rPr>
            </w:pPr>
          </w:p>
        </w:tc>
        <w:tc>
          <w:tcPr>
            <w:tcW w:w="562" w:type="dxa"/>
          </w:tcPr>
          <w:p w14:paraId="43D61AFF" w14:textId="77777777" w:rsidR="009B7561" w:rsidRDefault="009B7561" w:rsidP="009F2E76">
            <w:pPr>
              <w:rPr>
                <w:sz w:val="40"/>
                <w:szCs w:val="40"/>
              </w:rPr>
            </w:pPr>
          </w:p>
        </w:tc>
        <w:tc>
          <w:tcPr>
            <w:tcW w:w="562" w:type="dxa"/>
          </w:tcPr>
          <w:p w14:paraId="07D67751" w14:textId="77777777" w:rsidR="009B7561" w:rsidRDefault="009B7561" w:rsidP="009F2E76">
            <w:pPr>
              <w:rPr>
                <w:sz w:val="40"/>
                <w:szCs w:val="40"/>
              </w:rPr>
            </w:pPr>
          </w:p>
        </w:tc>
        <w:tc>
          <w:tcPr>
            <w:tcW w:w="562" w:type="dxa"/>
          </w:tcPr>
          <w:p w14:paraId="49AC0743" w14:textId="77777777" w:rsidR="009B7561" w:rsidRDefault="009B7561" w:rsidP="009F2E76">
            <w:pPr>
              <w:rPr>
                <w:sz w:val="40"/>
                <w:szCs w:val="40"/>
              </w:rPr>
            </w:pPr>
          </w:p>
        </w:tc>
        <w:tc>
          <w:tcPr>
            <w:tcW w:w="562" w:type="dxa"/>
          </w:tcPr>
          <w:p w14:paraId="679F6EF4" w14:textId="77777777" w:rsidR="009B7561" w:rsidRDefault="009B7561" w:rsidP="009F2E76">
            <w:pPr>
              <w:rPr>
                <w:sz w:val="40"/>
                <w:szCs w:val="40"/>
              </w:rPr>
            </w:pPr>
          </w:p>
        </w:tc>
        <w:tc>
          <w:tcPr>
            <w:tcW w:w="562" w:type="dxa"/>
          </w:tcPr>
          <w:p w14:paraId="6A7069C5" w14:textId="77777777" w:rsidR="009B7561" w:rsidRDefault="009B7561" w:rsidP="009F2E76">
            <w:pPr>
              <w:rPr>
                <w:sz w:val="40"/>
                <w:szCs w:val="40"/>
              </w:rPr>
            </w:pPr>
          </w:p>
        </w:tc>
        <w:tc>
          <w:tcPr>
            <w:tcW w:w="562" w:type="dxa"/>
          </w:tcPr>
          <w:p w14:paraId="75969051" w14:textId="77777777" w:rsidR="009B7561" w:rsidRDefault="009B7561" w:rsidP="009F2E76">
            <w:pPr>
              <w:rPr>
                <w:sz w:val="40"/>
                <w:szCs w:val="40"/>
              </w:rPr>
            </w:pPr>
          </w:p>
        </w:tc>
        <w:tc>
          <w:tcPr>
            <w:tcW w:w="562" w:type="dxa"/>
          </w:tcPr>
          <w:p w14:paraId="2C2B66E4" w14:textId="77777777" w:rsidR="009B7561" w:rsidRDefault="009B7561" w:rsidP="009F2E76">
            <w:pPr>
              <w:rPr>
                <w:sz w:val="40"/>
                <w:szCs w:val="40"/>
              </w:rPr>
            </w:pPr>
          </w:p>
        </w:tc>
        <w:tc>
          <w:tcPr>
            <w:tcW w:w="562" w:type="dxa"/>
          </w:tcPr>
          <w:p w14:paraId="18170F39" w14:textId="77777777" w:rsidR="009B7561" w:rsidRDefault="009B7561" w:rsidP="009F2E76">
            <w:pPr>
              <w:rPr>
                <w:sz w:val="40"/>
                <w:szCs w:val="40"/>
              </w:rPr>
            </w:pPr>
          </w:p>
        </w:tc>
        <w:tc>
          <w:tcPr>
            <w:tcW w:w="562" w:type="dxa"/>
          </w:tcPr>
          <w:p w14:paraId="47AFC1BE" w14:textId="77777777" w:rsidR="009B7561" w:rsidRDefault="009B7561" w:rsidP="009F2E76">
            <w:pPr>
              <w:rPr>
                <w:sz w:val="40"/>
                <w:szCs w:val="40"/>
              </w:rPr>
            </w:pPr>
          </w:p>
        </w:tc>
        <w:tc>
          <w:tcPr>
            <w:tcW w:w="562" w:type="dxa"/>
          </w:tcPr>
          <w:p w14:paraId="3CA86D2A" w14:textId="77777777" w:rsidR="009B7561" w:rsidRDefault="009B7561" w:rsidP="009F2E76">
            <w:pPr>
              <w:rPr>
                <w:sz w:val="40"/>
                <w:szCs w:val="40"/>
              </w:rPr>
            </w:pPr>
          </w:p>
        </w:tc>
      </w:tr>
      <w:tr w:rsidR="009B7561" w14:paraId="08F54DE0" w14:textId="77777777" w:rsidTr="009F2E76">
        <w:trPr>
          <w:trHeight w:val="562"/>
        </w:trPr>
        <w:tc>
          <w:tcPr>
            <w:tcW w:w="562" w:type="dxa"/>
          </w:tcPr>
          <w:p w14:paraId="15A6A655" w14:textId="77777777" w:rsidR="009B7561" w:rsidRDefault="009B7561" w:rsidP="009F2E76">
            <w:pPr>
              <w:rPr>
                <w:sz w:val="40"/>
                <w:szCs w:val="40"/>
              </w:rPr>
            </w:pPr>
          </w:p>
        </w:tc>
        <w:tc>
          <w:tcPr>
            <w:tcW w:w="562" w:type="dxa"/>
          </w:tcPr>
          <w:p w14:paraId="3547CB9E" w14:textId="77777777" w:rsidR="009B7561" w:rsidRDefault="009B7561" w:rsidP="009F2E76">
            <w:pPr>
              <w:rPr>
                <w:sz w:val="40"/>
                <w:szCs w:val="40"/>
              </w:rPr>
            </w:pPr>
          </w:p>
        </w:tc>
        <w:tc>
          <w:tcPr>
            <w:tcW w:w="562" w:type="dxa"/>
          </w:tcPr>
          <w:p w14:paraId="1E5B43D8" w14:textId="77777777" w:rsidR="009B7561" w:rsidRDefault="009B7561" w:rsidP="009F2E76">
            <w:pPr>
              <w:rPr>
                <w:sz w:val="40"/>
                <w:szCs w:val="40"/>
              </w:rPr>
            </w:pPr>
          </w:p>
        </w:tc>
        <w:tc>
          <w:tcPr>
            <w:tcW w:w="562" w:type="dxa"/>
          </w:tcPr>
          <w:p w14:paraId="2E4667F9" w14:textId="77777777" w:rsidR="009B7561" w:rsidRDefault="009B7561" w:rsidP="009F2E76">
            <w:pPr>
              <w:rPr>
                <w:sz w:val="40"/>
                <w:szCs w:val="40"/>
              </w:rPr>
            </w:pPr>
          </w:p>
        </w:tc>
        <w:tc>
          <w:tcPr>
            <w:tcW w:w="562" w:type="dxa"/>
          </w:tcPr>
          <w:p w14:paraId="5E0F7F44" w14:textId="77777777" w:rsidR="009B7561" w:rsidRDefault="009B7561" w:rsidP="009F2E76">
            <w:pPr>
              <w:rPr>
                <w:sz w:val="40"/>
                <w:szCs w:val="40"/>
              </w:rPr>
            </w:pPr>
          </w:p>
        </w:tc>
        <w:tc>
          <w:tcPr>
            <w:tcW w:w="562" w:type="dxa"/>
          </w:tcPr>
          <w:p w14:paraId="13923C4E" w14:textId="77777777" w:rsidR="009B7561" w:rsidRDefault="009B7561" w:rsidP="009F2E76">
            <w:pPr>
              <w:rPr>
                <w:sz w:val="40"/>
                <w:szCs w:val="40"/>
              </w:rPr>
            </w:pPr>
          </w:p>
        </w:tc>
        <w:tc>
          <w:tcPr>
            <w:tcW w:w="562" w:type="dxa"/>
          </w:tcPr>
          <w:p w14:paraId="6C2045B0" w14:textId="77777777" w:rsidR="009B7561" w:rsidRDefault="009B7561" w:rsidP="009F2E76">
            <w:pPr>
              <w:rPr>
                <w:sz w:val="40"/>
                <w:szCs w:val="40"/>
              </w:rPr>
            </w:pPr>
          </w:p>
        </w:tc>
        <w:tc>
          <w:tcPr>
            <w:tcW w:w="562" w:type="dxa"/>
          </w:tcPr>
          <w:p w14:paraId="2D1E6A79" w14:textId="77777777" w:rsidR="009B7561" w:rsidRDefault="009B7561" w:rsidP="009F2E76">
            <w:pPr>
              <w:rPr>
                <w:sz w:val="40"/>
                <w:szCs w:val="40"/>
              </w:rPr>
            </w:pPr>
          </w:p>
        </w:tc>
        <w:tc>
          <w:tcPr>
            <w:tcW w:w="562" w:type="dxa"/>
          </w:tcPr>
          <w:p w14:paraId="02E76F6A" w14:textId="77777777" w:rsidR="009B7561" w:rsidRDefault="009B7561" w:rsidP="009F2E76">
            <w:pPr>
              <w:rPr>
                <w:sz w:val="40"/>
                <w:szCs w:val="40"/>
              </w:rPr>
            </w:pPr>
          </w:p>
        </w:tc>
        <w:tc>
          <w:tcPr>
            <w:tcW w:w="562" w:type="dxa"/>
          </w:tcPr>
          <w:p w14:paraId="03A9E59E" w14:textId="77777777" w:rsidR="009B7561" w:rsidRDefault="009B7561" w:rsidP="009F2E76">
            <w:pPr>
              <w:rPr>
                <w:sz w:val="40"/>
                <w:szCs w:val="40"/>
              </w:rPr>
            </w:pPr>
          </w:p>
        </w:tc>
        <w:tc>
          <w:tcPr>
            <w:tcW w:w="562" w:type="dxa"/>
          </w:tcPr>
          <w:p w14:paraId="27DA830B" w14:textId="77777777" w:rsidR="009B7561" w:rsidRDefault="009B7561" w:rsidP="009F2E76">
            <w:pPr>
              <w:rPr>
                <w:sz w:val="40"/>
                <w:szCs w:val="40"/>
              </w:rPr>
            </w:pPr>
          </w:p>
        </w:tc>
        <w:tc>
          <w:tcPr>
            <w:tcW w:w="562" w:type="dxa"/>
          </w:tcPr>
          <w:p w14:paraId="04E200A7" w14:textId="77777777" w:rsidR="009B7561" w:rsidRDefault="009B7561" w:rsidP="009F2E76">
            <w:pPr>
              <w:rPr>
                <w:sz w:val="40"/>
                <w:szCs w:val="40"/>
              </w:rPr>
            </w:pPr>
          </w:p>
        </w:tc>
        <w:tc>
          <w:tcPr>
            <w:tcW w:w="562" w:type="dxa"/>
          </w:tcPr>
          <w:p w14:paraId="6D3FABB8" w14:textId="77777777" w:rsidR="009B7561" w:rsidRDefault="009B7561" w:rsidP="009F2E76">
            <w:pPr>
              <w:rPr>
                <w:sz w:val="40"/>
                <w:szCs w:val="40"/>
              </w:rPr>
            </w:pPr>
          </w:p>
        </w:tc>
        <w:tc>
          <w:tcPr>
            <w:tcW w:w="562" w:type="dxa"/>
          </w:tcPr>
          <w:p w14:paraId="3EAB9802" w14:textId="77777777" w:rsidR="009B7561" w:rsidRDefault="009B7561" w:rsidP="009F2E76">
            <w:pPr>
              <w:rPr>
                <w:sz w:val="40"/>
                <w:szCs w:val="40"/>
              </w:rPr>
            </w:pPr>
          </w:p>
        </w:tc>
        <w:tc>
          <w:tcPr>
            <w:tcW w:w="562" w:type="dxa"/>
          </w:tcPr>
          <w:p w14:paraId="57F36502" w14:textId="77777777" w:rsidR="009B7561" w:rsidRDefault="009B7561" w:rsidP="009F2E76">
            <w:pPr>
              <w:rPr>
                <w:sz w:val="40"/>
                <w:szCs w:val="40"/>
              </w:rPr>
            </w:pPr>
          </w:p>
        </w:tc>
        <w:tc>
          <w:tcPr>
            <w:tcW w:w="562" w:type="dxa"/>
          </w:tcPr>
          <w:p w14:paraId="2F76E73A" w14:textId="77777777" w:rsidR="009B7561" w:rsidRDefault="009B7561" w:rsidP="009F2E76">
            <w:pPr>
              <w:rPr>
                <w:sz w:val="40"/>
                <w:szCs w:val="40"/>
              </w:rPr>
            </w:pPr>
          </w:p>
        </w:tc>
        <w:tc>
          <w:tcPr>
            <w:tcW w:w="562" w:type="dxa"/>
          </w:tcPr>
          <w:p w14:paraId="7F916C51" w14:textId="77777777" w:rsidR="009B7561" w:rsidRDefault="009B7561" w:rsidP="009F2E76">
            <w:pPr>
              <w:rPr>
                <w:sz w:val="40"/>
                <w:szCs w:val="40"/>
              </w:rPr>
            </w:pPr>
          </w:p>
        </w:tc>
      </w:tr>
      <w:tr w:rsidR="009B7561" w14:paraId="5DC0F2EB" w14:textId="77777777" w:rsidTr="009F2E76">
        <w:trPr>
          <w:trHeight w:val="562"/>
        </w:trPr>
        <w:tc>
          <w:tcPr>
            <w:tcW w:w="562" w:type="dxa"/>
          </w:tcPr>
          <w:p w14:paraId="45B933F6" w14:textId="77777777" w:rsidR="009B7561" w:rsidRDefault="009B7561" w:rsidP="009F2E76">
            <w:pPr>
              <w:rPr>
                <w:sz w:val="40"/>
                <w:szCs w:val="40"/>
              </w:rPr>
            </w:pPr>
          </w:p>
        </w:tc>
        <w:tc>
          <w:tcPr>
            <w:tcW w:w="562" w:type="dxa"/>
          </w:tcPr>
          <w:p w14:paraId="6D0B36F0" w14:textId="77777777" w:rsidR="009B7561" w:rsidRDefault="009B7561" w:rsidP="009F2E76">
            <w:pPr>
              <w:rPr>
                <w:sz w:val="40"/>
                <w:szCs w:val="40"/>
              </w:rPr>
            </w:pPr>
          </w:p>
        </w:tc>
        <w:tc>
          <w:tcPr>
            <w:tcW w:w="562" w:type="dxa"/>
          </w:tcPr>
          <w:p w14:paraId="62477578" w14:textId="77777777" w:rsidR="009B7561" w:rsidRDefault="009B7561" w:rsidP="009F2E76">
            <w:pPr>
              <w:rPr>
                <w:sz w:val="40"/>
                <w:szCs w:val="40"/>
              </w:rPr>
            </w:pPr>
          </w:p>
        </w:tc>
        <w:tc>
          <w:tcPr>
            <w:tcW w:w="562" w:type="dxa"/>
          </w:tcPr>
          <w:p w14:paraId="6A72662A" w14:textId="77777777" w:rsidR="009B7561" w:rsidRDefault="009B7561" w:rsidP="009F2E76">
            <w:pPr>
              <w:rPr>
                <w:sz w:val="40"/>
                <w:szCs w:val="40"/>
              </w:rPr>
            </w:pPr>
          </w:p>
        </w:tc>
        <w:tc>
          <w:tcPr>
            <w:tcW w:w="562" w:type="dxa"/>
          </w:tcPr>
          <w:p w14:paraId="41C656D6" w14:textId="77777777" w:rsidR="009B7561" w:rsidRDefault="009B7561" w:rsidP="009F2E76">
            <w:pPr>
              <w:rPr>
                <w:sz w:val="40"/>
                <w:szCs w:val="40"/>
              </w:rPr>
            </w:pPr>
          </w:p>
        </w:tc>
        <w:tc>
          <w:tcPr>
            <w:tcW w:w="562" w:type="dxa"/>
          </w:tcPr>
          <w:p w14:paraId="70FE3A10" w14:textId="77777777" w:rsidR="009B7561" w:rsidRDefault="009B7561" w:rsidP="009F2E76">
            <w:pPr>
              <w:rPr>
                <w:sz w:val="40"/>
                <w:szCs w:val="40"/>
              </w:rPr>
            </w:pPr>
          </w:p>
        </w:tc>
        <w:tc>
          <w:tcPr>
            <w:tcW w:w="562" w:type="dxa"/>
          </w:tcPr>
          <w:p w14:paraId="64066E59" w14:textId="77777777" w:rsidR="009B7561" w:rsidRDefault="009B7561" w:rsidP="009F2E76">
            <w:pPr>
              <w:rPr>
                <w:sz w:val="40"/>
                <w:szCs w:val="40"/>
              </w:rPr>
            </w:pPr>
          </w:p>
        </w:tc>
        <w:tc>
          <w:tcPr>
            <w:tcW w:w="562" w:type="dxa"/>
          </w:tcPr>
          <w:p w14:paraId="65C433F5" w14:textId="77777777" w:rsidR="009B7561" w:rsidRDefault="009B7561" w:rsidP="009F2E76">
            <w:pPr>
              <w:rPr>
                <w:sz w:val="40"/>
                <w:szCs w:val="40"/>
              </w:rPr>
            </w:pPr>
          </w:p>
        </w:tc>
        <w:tc>
          <w:tcPr>
            <w:tcW w:w="562" w:type="dxa"/>
          </w:tcPr>
          <w:p w14:paraId="330A1FDD" w14:textId="77777777" w:rsidR="009B7561" w:rsidRDefault="009B7561" w:rsidP="009F2E76">
            <w:pPr>
              <w:rPr>
                <w:sz w:val="40"/>
                <w:szCs w:val="40"/>
              </w:rPr>
            </w:pPr>
          </w:p>
        </w:tc>
        <w:tc>
          <w:tcPr>
            <w:tcW w:w="562" w:type="dxa"/>
          </w:tcPr>
          <w:p w14:paraId="26751D4E" w14:textId="77777777" w:rsidR="009B7561" w:rsidRDefault="009B7561" w:rsidP="009F2E76">
            <w:pPr>
              <w:rPr>
                <w:sz w:val="40"/>
                <w:szCs w:val="40"/>
              </w:rPr>
            </w:pPr>
          </w:p>
        </w:tc>
        <w:tc>
          <w:tcPr>
            <w:tcW w:w="562" w:type="dxa"/>
          </w:tcPr>
          <w:p w14:paraId="75F1FFC4" w14:textId="77777777" w:rsidR="009B7561" w:rsidRDefault="009B7561" w:rsidP="009F2E76">
            <w:pPr>
              <w:rPr>
                <w:sz w:val="40"/>
                <w:szCs w:val="40"/>
              </w:rPr>
            </w:pPr>
          </w:p>
        </w:tc>
        <w:tc>
          <w:tcPr>
            <w:tcW w:w="562" w:type="dxa"/>
          </w:tcPr>
          <w:p w14:paraId="5FEDF883" w14:textId="77777777" w:rsidR="009B7561" w:rsidRDefault="009B7561" w:rsidP="009F2E76">
            <w:pPr>
              <w:rPr>
                <w:sz w:val="40"/>
                <w:szCs w:val="40"/>
              </w:rPr>
            </w:pPr>
          </w:p>
        </w:tc>
        <w:tc>
          <w:tcPr>
            <w:tcW w:w="562" w:type="dxa"/>
          </w:tcPr>
          <w:p w14:paraId="4763B299" w14:textId="77777777" w:rsidR="009B7561" w:rsidRDefault="009B7561" w:rsidP="009F2E76">
            <w:pPr>
              <w:rPr>
                <w:sz w:val="40"/>
                <w:szCs w:val="40"/>
              </w:rPr>
            </w:pPr>
          </w:p>
        </w:tc>
        <w:tc>
          <w:tcPr>
            <w:tcW w:w="562" w:type="dxa"/>
          </w:tcPr>
          <w:p w14:paraId="56C77ED5" w14:textId="77777777" w:rsidR="009B7561" w:rsidRDefault="009B7561" w:rsidP="009F2E76">
            <w:pPr>
              <w:rPr>
                <w:sz w:val="40"/>
                <w:szCs w:val="40"/>
              </w:rPr>
            </w:pPr>
          </w:p>
        </w:tc>
        <w:tc>
          <w:tcPr>
            <w:tcW w:w="562" w:type="dxa"/>
          </w:tcPr>
          <w:p w14:paraId="3E5996C2" w14:textId="77777777" w:rsidR="009B7561" w:rsidRDefault="009B7561" w:rsidP="009F2E76">
            <w:pPr>
              <w:rPr>
                <w:sz w:val="40"/>
                <w:szCs w:val="40"/>
              </w:rPr>
            </w:pPr>
          </w:p>
        </w:tc>
        <w:tc>
          <w:tcPr>
            <w:tcW w:w="562" w:type="dxa"/>
          </w:tcPr>
          <w:p w14:paraId="0DF9611A" w14:textId="77777777" w:rsidR="009B7561" w:rsidRDefault="009B7561" w:rsidP="009F2E76">
            <w:pPr>
              <w:rPr>
                <w:sz w:val="40"/>
                <w:szCs w:val="40"/>
              </w:rPr>
            </w:pPr>
          </w:p>
        </w:tc>
        <w:tc>
          <w:tcPr>
            <w:tcW w:w="562" w:type="dxa"/>
          </w:tcPr>
          <w:p w14:paraId="330EE701" w14:textId="77777777" w:rsidR="009B7561" w:rsidRDefault="009B7561" w:rsidP="009F2E76">
            <w:pPr>
              <w:rPr>
                <w:sz w:val="40"/>
                <w:szCs w:val="40"/>
              </w:rPr>
            </w:pPr>
          </w:p>
        </w:tc>
      </w:tr>
      <w:tr w:rsidR="009B7561" w14:paraId="641C86B9" w14:textId="77777777" w:rsidTr="009F2E76">
        <w:trPr>
          <w:trHeight w:val="562"/>
        </w:trPr>
        <w:tc>
          <w:tcPr>
            <w:tcW w:w="562" w:type="dxa"/>
          </w:tcPr>
          <w:p w14:paraId="4E340E3E" w14:textId="77777777" w:rsidR="009B7561" w:rsidRDefault="009B7561" w:rsidP="009F2E76">
            <w:pPr>
              <w:rPr>
                <w:sz w:val="40"/>
                <w:szCs w:val="40"/>
              </w:rPr>
            </w:pPr>
          </w:p>
        </w:tc>
        <w:tc>
          <w:tcPr>
            <w:tcW w:w="562" w:type="dxa"/>
          </w:tcPr>
          <w:p w14:paraId="3E133771" w14:textId="77777777" w:rsidR="009B7561" w:rsidRDefault="009B7561" w:rsidP="009F2E76">
            <w:pPr>
              <w:rPr>
                <w:sz w:val="40"/>
                <w:szCs w:val="40"/>
              </w:rPr>
            </w:pPr>
          </w:p>
        </w:tc>
        <w:tc>
          <w:tcPr>
            <w:tcW w:w="562" w:type="dxa"/>
          </w:tcPr>
          <w:p w14:paraId="0242B881" w14:textId="77777777" w:rsidR="009B7561" w:rsidRDefault="009B7561" w:rsidP="009F2E76">
            <w:pPr>
              <w:rPr>
                <w:sz w:val="40"/>
                <w:szCs w:val="40"/>
              </w:rPr>
            </w:pPr>
          </w:p>
        </w:tc>
        <w:tc>
          <w:tcPr>
            <w:tcW w:w="562" w:type="dxa"/>
          </w:tcPr>
          <w:p w14:paraId="54ACE728" w14:textId="77777777" w:rsidR="009B7561" w:rsidRDefault="009B7561" w:rsidP="009F2E76">
            <w:pPr>
              <w:rPr>
                <w:sz w:val="40"/>
                <w:szCs w:val="40"/>
              </w:rPr>
            </w:pPr>
          </w:p>
        </w:tc>
        <w:tc>
          <w:tcPr>
            <w:tcW w:w="562" w:type="dxa"/>
          </w:tcPr>
          <w:p w14:paraId="082CCF84" w14:textId="77777777" w:rsidR="009B7561" w:rsidRDefault="009B7561" w:rsidP="009F2E76">
            <w:pPr>
              <w:rPr>
                <w:sz w:val="40"/>
                <w:szCs w:val="40"/>
              </w:rPr>
            </w:pPr>
          </w:p>
        </w:tc>
        <w:tc>
          <w:tcPr>
            <w:tcW w:w="562" w:type="dxa"/>
          </w:tcPr>
          <w:p w14:paraId="3A21A73D" w14:textId="77777777" w:rsidR="009B7561" w:rsidRDefault="009B7561" w:rsidP="009F2E76">
            <w:pPr>
              <w:rPr>
                <w:sz w:val="40"/>
                <w:szCs w:val="40"/>
              </w:rPr>
            </w:pPr>
          </w:p>
        </w:tc>
        <w:tc>
          <w:tcPr>
            <w:tcW w:w="562" w:type="dxa"/>
          </w:tcPr>
          <w:p w14:paraId="3819900D" w14:textId="77777777" w:rsidR="009B7561" w:rsidRDefault="009B7561" w:rsidP="009F2E76">
            <w:pPr>
              <w:rPr>
                <w:sz w:val="40"/>
                <w:szCs w:val="40"/>
              </w:rPr>
            </w:pPr>
          </w:p>
        </w:tc>
        <w:tc>
          <w:tcPr>
            <w:tcW w:w="562" w:type="dxa"/>
          </w:tcPr>
          <w:p w14:paraId="47B801BD" w14:textId="77777777" w:rsidR="009B7561" w:rsidRDefault="009B7561" w:rsidP="009F2E76">
            <w:pPr>
              <w:rPr>
                <w:sz w:val="40"/>
                <w:szCs w:val="40"/>
              </w:rPr>
            </w:pPr>
          </w:p>
        </w:tc>
        <w:tc>
          <w:tcPr>
            <w:tcW w:w="562" w:type="dxa"/>
          </w:tcPr>
          <w:p w14:paraId="79278048" w14:textId="77777777" w:rsidR="009B7561" w:rsidRDefault="009B7561" w:rsidP="009F2E76">
            <w:pPr>
              <w:rPr>
                <w:sz w:val="40"/>
                <w:szCs w:val="40"/>
              </w:rPr>
            </w:pPr>
          </w:p>
        </w:tc>
        <w:tc>
          <w:tcPr>
            <w:tcW w:w="562" w:type="dxa"/>
          </w:tcPr>
          <w:p w14:paraId="7B713513" w14:textId="77777777" w:rsidR="009B7561" w:rsidRDefault="009B7561" w:rsidP="009F2E76">
            <w:pPr>
              <w:rPr>
                <w:sz w:val="40"/>
                <w:szCs w:val="40"/>
              </w:rPr>
            </w:pPr>
          </w:p>
        </w:tc>
        <w:tc>
          <w:tcPr>
            <w:tcW w:w="562" w:type="dxa"/>
          </w:tcPr>
          <w:p w14:paraId="410E21E6" w14:textId="77777777" w:rsidR="009B7561" w:rsidRDefault="009B7561" w:rsidP="009F2E76">
            <w:pPr>
              <w:rPr>
                <w:sz w:val="40"/>
                <w:szCs w:val="40"/>
              </w:rPr>
            </w:pPr>
          </w:p>
        </w:tc>
        <w:tc>
          <w:tcPr>
            <w:tcW w:w="562" w:type="dxa"/>
          </w:tcPr>
          <w:p w14:paraId="5637421B" w14:textId="77777777" w:rsidR="009B7561" w:rsidRDefault="009B7561" w:rsidP="009F2E76">
            <w:pPr>
              <w:rPr>
                <w:sz w:val="40"/>
                <w:szCs w:val="40"/>
              </w:rPr>
            </w:pPr>
          </w:p>
        </w:tc>
        <w:tc>
          <w:tcPr>
            <w:tcW w:w="562" w:type="dxa"/>
          </w:tcPr>
          <w:p w14:paraId="20EFDF93" w14:textId="77777777" w:rsidR="009B7561" w:rsidRDefault="009B7561" w:rsidP="009F2E76">
            <w:pPr>
              <w:rPr>
                <w:sz w:val="40"/>
                <w:szCs w:val="40"/>
              </w:rPr>
            </w:pPr>
          </w:p>
        </w:tc>
        <w:tc>
          <w:tcPr>
            <w:tcW w:w="562" w:type="dxa"/>
          </w:tcPr>
          <w:p w14:paraId="2D60D51B" w14:textId="77777777" w:rsidR="009B7561" w:rsidRDefault="009B7561" w:rsidP="009F2E76">
            <w:pPr>
              <w:rPr>
                <w:sz w:val="40"/>
                <w:szCs w:val="40"/>
              </w:rPr>
            </w:pPr>
          </w:p>
        </w:tc>
        <w:tc>
          <w:tcPr>
            <w:tcW w:w="562" w:type="dxa"/>
          </w:tcPr>
          <w:p w14:paraId="76DC4A51" w14:textId="77777777" w:rsidR="009B7561" w:rsidRDefault="009B7561" w:rsidP="009F2E76">
            <w:pPr>
              <w:rPr>
                <w:sz w:val="40"/>
                <w:szCs w:val="40"/>
              </w:rPr>
            </w:pPr>
          </w:p>
        </w:tc>
        <w:tc>
          <w:tcPr>
            <w:tcW w:w="562" w:type="dxa"/>
          </w:tcPr>
          <w:p w14:paraId="7C1BF9A3" w14:textId="77777777" w:rsidR="009B7561" w:rsidRDefault="009B7561" w:rsidP="009F2E76">
            <w:pPr>
              <w:rPr>
                <w:sz w:val="40"/>
                <w:szCs w:val="40"/>
              </w:rPr>
            </w:pPr>
          </w:p>
        </w:tc>
        <w:tc>
          <w:tcPr>
            <w:tcW w:w="562" w:type="dxa"/>
          </w:tcPr>
          <w:p w14:paraId="5844D7ED" w14:textId="77777777" w:rsidR="009B7561" w:rsidRDefault="009B7561" w:rsidP="009F2E76">
            <w:pPr>
              <w:rPr>
                <w:sz w:val="40"/>
                <w:szCs w:val="40"/>
              </w:rPr>
            </w:pPr>
          </w:p>
        </w:tc>
      </w:tr>
      <w:tr w:rsidR="009B7561" w14:paraId="2824AB36" w14:textId="77777777" w:rsidTr="009F2E76">
        <w:trPr>
          <w:trHeight w:val="562"/>
        </w:trPr>
        <w:tc>
          <w:tcPr>
            <w:tcW w:w="562" w:type="dxa"/>
          </w:tcPr>
          <w:p w14:paraId="35694910" w14:textId="77777777" w:rsidR="009B7561" w:rsidRDefault="009B7561" w:rsidP="009F2E76">
            <w:pPr>
              <w:rPr>
                <w:sz w:val="40"/>
                <w:szCs w:val="40"/>
              </w:rPr>
            </w:pPr>
          </w:p>
        </w:tc>
        <w:tc>
          <w:tcPr>
            <w:tcW w:w="562" w:type="dxa"/>
          </w:tcPr>
          <w:p w14:paraId="2324CD32" w14:textId="77777777" w:rsidR="009B7561" w:rsidRDefault="009B7561" w:rsidP="009F2E76">
            <w:pPr>
              <w:rPr>
                <w:sz w:val="40"/>
                <w:szCs w:val="40"/>
              </w:rPr>
            </w:pPr>
          </w:p>
        </w:tc>
        <w:tc>
          <w:tcPr>
            <w:tcW w:w="562" w:type="dxa"/>
          </w:tcPr>
          <w:p w14:paraId="55E0BD98" w14:textId="77777777" w:rsidR="009B7561" w:rsidRDefault="009B7561" w:rsidP="009F2E76">
            <w:pPr>
              <w:rPr>
                <w:sz w:val="40"/>
                <w:szCs w:val="40"/>
              </w:rPr>
            </w:pPr>
          </w:p>
        </w:tc>
        <w:tc>
          <w:tcPr>
            <w:tcW w:w="562" w:type="dxa"/>
          </w:tcPr>
          <w:p w14:paraId="29D66688" w14:textId="77777777" w:rsidR="009B7561" w:rsidRDefault="009B7561" w:rsidP="009F2E76">
            <w:pPr>
              <w:rPr>
                <w:sz w:val="40"/>
                <w:szCs w:val="40"/>
              </w:rPr>
            </w:pPr>
          </w:p>
        </w:tc>
        <w:tc>
          <w:tcPr>
            <w:tcW w:w="562" w:type="dxa"/>
          </w:tcPr>
          <w:p w14:paraId="212841FB" w14:textId="77777777" w:rsidR="009B7561" w:rsidRDefault="009B7561" w:rsidP="009F2E76">
            <w:pPr>
              <w:rPr>
                <w:sz w:val="40"/>
                <w:szCs w:val="40"/>
              </w:rPr>
            </w:pPr>
          </w:p>
        </w:tc>
        <w:tc>
          <w:tcPr>
            <w:tcW w:w="562" w:type="dxa"/>
          </w:tcPr>
          <w:p w14:paraId="2077F41B" w14:textId="77777777" w:rsidR="009B7561" w:rsidRDefault="009B7561" w:rsidP="009F2E76">
            <w:pPr>
              <w:rPr>
                <w:sz w:val="40"/>
                <w:szCs w:val="40"/>
              </w:rPr>
            </w:pPr>
          </w:p>
        </w:tc>
        <w:tc>
          <w:tcPr>
            <w:tcW w:w="562" w:type="dxa"/>
          </w:tcPr>
          <w:p w14:paraId="34DC72F2" w14:textId="77777777" w:rsidR="009B7561" w:rsidRDefault="009B7561" w:rsidP="009F2E76">
            <w:pPr>
              <w:rPr>
                <w:sz w:val="40"/>
                <w:szCs w:val="40"/>
              </w:rPr>
            </w:pPr>
          </w:p>
        </w:tc>
        <w:tc>
          <w:tcPr>
            <w:tcW w:w="562" w:type="dxa"/>
          </w:tcPr>
          <w:p w14:paraId="08327E2A" w14:textId="77777777" w:rsidR="009B7561" w:rsidRDefault="009B7561" w:rsidP="009F2E76">
            <w:pPr>
              <w:rPr>
                <w:sz w:val="40"/>
                <w:szCs w:val="40"/>
              </w:rPr>
            </w:pPr>
          </w:p>
        </w:tc>
        <w:tc>
          <w:tcPr>
            <w:tcW w:w="562" w:type="dxa"/>
          </w:tcPr>
          <w:p w14:paraId="141ED958" w14:textId="77777777" w:rsidR="009B7561" w:rsidRDefault="009B7561" w:rsidP="009F2E76">
            <w:pPr>
              <w:rPr>
                <w:sz w:val="40"/>
                <w:szCs w:val="40"/>
              </w:rPr>
            </w:pPr>
          </w:p>
        </w:tc>
        <w:tc>
          <w:tcPr>
            <w:tcW w:w="562" w:type="dxa"/>
          </w:tcPr>
          <w:p w14:paraId="7E84AE67" w14:textId="77777777" w:rsidR="009B7561" w:rsidRDefault="009B7561" w:rsidP="009F2E76">
            <w:pPr>
              <w:rPr>
                <w:sz w:val="40"/>
                <w:szCs w:val="40"/>
              </w:rPr>
            </w:pPr>
          </w:p>
        </w:tc>
        <w:tc>
          <w:tcPr>
            <w:tcW w:w="562" w:type="dxa"/>
          </w:tcPr>
          <w:p w14:paraId="4323906A" w14:textId="77777777" w:rsidR="009B7561" w:rsidRDefault="009B7561" w:rsidP="009F2E76">
            <w:pPr>
              <w:rPr>
                <w:sz w:val="40"/>
                <w:szCs w:val="40"/>
              </w:rPr>
            </w:pPr>
          </w:p>
        </w:tc>
        <w:tc>
          <w:tcPr>
            <w:tcW w:w="562" w:type="dxa"/>
          </w:tcPr>
          <w:p w14:paraId="46681B08" w14:textId="77777777" w:rsidR="009B7561" w:rsidRDefault="009B7561" w:rsidP="009F2E76">
            <w:pPr>
              <w:rPr>
                <w:sz w:val="40"/>
                <w:szCs w:val="40"/>
              </w:rPr>
            </w:pPr>
          </w:p>
        </w:tc>
        <w:tc>
          <w:tcPr>
            <w:tcW w:w="562" w:type="dxa"/>
          </w:tcPr>
          <w:p w14:paraId="22E1EAA8" w14:textId="77777777" w:rsidR="009B7561" w:rsidRDefault="009B7561" w:rsidP="009F2E76">
            <w:pPr>
              <w:rPr>
                <w:sz w:val="40"/>
                <w:szCs w:val="40"/>
              </w:rPr>
            </w:pPr>
          </w:p>
        </w:tc>
        <w:tc>
          <w:tcPr>
            <w:tcW w:w="562" w:type="dxa"/>
          </w:tcPr>
          <w:p w14:paraId="4FF40652" w14:textId="77777777" w:rsidR="009B7561" w:rsidRDefault="009B7561" w:rsidP="009F2E76">
            <w:pPr>
              <w:rPr>
                <w:sz w:val="40"/>
                <w:szCs w:val="40"/>
              </w:rPr>
            </w:pPr>
          </w:p>
        </w:tc>
        <w:tc>
          <w:tcPr>
            <w:tcW w:w="562" w:type="dxa"/>
          </w:tcPr>
          <w:p w14:paraId="5FA36914" w14:textId="77777777" w:rsidR="009B7561" w:rsidRDefault="009B7561" w:rsidP="009F2E76">
            <w:pPr>
              <w:rPr>
                <w:sz w:val="40"/>
                <w:szCs w:val="40"/>
              </w:rPr>
            </w:pPr>
          </w:p>
        </w:tc>
        <w:tc>
          <w:tcPr>
            <w:tcW w:w="562" w:type="dxa"/>
          </w:tcPr>
          <w:p w14:paraId="1B0316AF" w14:textId="77777777" w:rsidR="009B7561" w:rsidRDefault="009B7561" w:rsidP="009F2E76">
            <w:pPr>
              <w:rPr>
                <w:sz w:val="40"/>
                <w:szCs w:val="40"/>
              </w:rPr>
            </w:pPr>
          </w:p>
        </w:tc>
        <w:tc>
          <w:tcPr>
            <w:tcW w:w="562" w:type="dxa"/>
          </w:tcPr>
          <w:p w14:paraId="6089F90F" w14:textId="77777777" w:rsidR="009B7561" w:rsidRDefault="009B7561" w:rsidP="009F2E76">
            <w:pPr>
              <w:rPr>
                <w:sz w:val="40"/>
                <w:szCs w:val="40"/>
              </w:rPr>
            </w:pPr>
          </w:p>
        </w:tc>
      </w:tr>
      <w:tr w:rsidR="009B7561" w14:paraId="4845A935" w14:textId="77777777" w:rsidTr="009F2E76">
        <w:trPr>
          <w:trHeight w:val="562"/>
        </w:trPr>
        <w:tc>
          <w:tcPr>
            <w:tcW w:w="562" w:type="dxa"/>
          </w:tcPr>
          <w:p w14:paraId="21C90CA3" w14:textId="77777777" w:rsidR="009B7561" w:rsidRDefault="009B7561" w:rsidP="009F2E76">
            <w:pPr>
              <w:rPr>
                <w:sz w:val="40"/>
                <w:szCs w:val="40"/>
              </w:rPr>
            </w:pPr>
          </w:p>
        </w:tc>
        <w:tc>
          <w:tcPr>
            <w:tcW w:w="562" w:type="dxa"/>
          </w:tcPr>
          <w:p w14:paraId="38F690C6" w14:textId="77777777" w:rsidR="009B7561" w:rsidRDefault="009B7561" w:rsidP="009F2E76">
            <w:pPr>
              <w:rPr>
                <w:sz w:val="40"/>
                <w:szCs w:val="40"/>
              </w:rPr>
            </w:pPr>
          </w:p>
        </w:tc>
        <w:tc>
          <w:tcPr>
            <w:tcW w:w="562" w:type="dxa"/>
          </w:tcPr>
          <w:p w14:paraId="661CC150" w14:textId="77777777" w:rsidR="009B7561" w:rsidRDefault="009B7561" w:rsidP="009F2E76">
            <w:pPr>
              <w:rPr>
                <w:sz w:val="40"/>
                <w:szCs w:val="40"/>
              </w:rPr>
            </w:pPr>
          </w:p>
        </w:tc>
        <w:tc>
          <w:tcPr>
            <w:tcW w:w="562" w:type="dxa"/>
          </w:tcPr>
          <w:p w14:paraId="7830FB8B" w14:textId="77777777" w:rsidR="009B7561" w:rsidRDefault="009B7561" w:rsidP="009F2E76">
            <w:pPr>
              <w:rPr>
                <w:sz w:val="40"/>
                <w:szCs w:val="40"/>
              </w:rPr>
            </w:pPr>
          </w:p>
        </w:tc>
        <w:tc>
          <w:tcPr>
            <w:tcW w:w="562" w:type="dxa"/>
          </w:tcPr>
          <w:p w14:paraId="0A2EE967" w14:textId="77777777" w:rsidR="009B7561" w:rsidRDefault="009B7561" w:rsidP="009F2E76">
            <w:pPr>
              <w:rPr>
                <w:sz w:val="40"/>
                <w:szCs w:val="40"/>
              </w:rPr>
            </w:pPr>
          </w:p>
        </w:tc>
        <w:tc>
          <w:tcPr>
            <w:tcW w:w="562" w:type="dxa"/>
          </w:tcPr>
          <w:p w14:paraId="44BCC918" w14:textId="77777777" w:rsidR="009B7561" w:rsidRDefault="009B7561" w:rsidP="009F2E76">
            <w:pPr>
              <w:rPr>
                <w:sz w:val="40"/>
                <w:szCs w:val="40"/>
              </w:rPr>
            </w:pPr>
          </w:p>
        </w:tc>
        <w:tc>
          <w:tcPr>
            <w:tcW w:w="562" w:type="dxa"/>
          </w:tcPr>
          <w:p w14:paraId="197B6BCC" w14:textId="77777777" w:rsidR="009B7561" w:rsidRDefault="009B7561" w:rsidP="009F2E76">
            <w:pPr>
              <w:rPr>
                <w:sz w:val="40"/>
                <w:szCs w:val="40"/>
              </w:rPr>
            </w:pPr>
          </w:p>
        </w:tc>
        <w:tc>
          <w:tcPr>
            <w:tcW w:w="562" w:type="dxa"/>
          </w:tcPr>
          <w:p w14:paraId="2EE32EED" w14:textId="77777777" w:rsidR="009B7561" w:rsidRDefault="009B7561" w:rsidP="009F2E76">
            <w:pPr>
              <w:rPr>
                <w:sz w:val="40"/>
                <w:szCs w:val="40"/>
              </w:rPr>
            </w:pPr>
          </w:p>
        </w:tc>
        <w:tc>
          <w:tcPr>
            <w:tcW w:w="562" w:type="dxa"/>
          </w:tcPr>
          <w:p w14:paraId="5C8C0E51" w14:textId="77777777" w:rsidR="009B7561" w:rsidRDefault="009B7561" w:rsidP="009F2E76">
            <w:pPr>
              <w:rPr>
                <w:sz w:val="40"/>
                <w:szCs w:val="40"/>
              </w:rPr>
            </w:pPr>
          </w:p>
        </w:tc>
        <w:tc>
          <w:tcPr>
            <w:tcW w:w="562" w:type="dxa"/>
          </w:tcPr>
          <w:p w14:paraId="040E1990" w14:textId="77777777" w:rsidR="009B7561" w:rsidRDefault="009B7561" w:rsidP="009F2E76">
            <w:pPr>
              <w:rPr>
                <w:sz w:val="40"/>
                <w:szCs w:val="40"/>
              </w:rPr>
            </w:pPr>
          </w:p>
        </w:tc>
        <w:tc>
          <w:tcPr>
            <w:tcW w:w="562" w:type="dxa"/>
          </w:tcPr>
          <w:p w14:paraId="2BF75E83" w14:textId="77777777" w:rsidR="009B7561" w:rsidRDefault="009B7561" w:rsidP="009F2E76">
            <w:pPr>
              <w:rPr>
                <w:sz w:val="40"/>
                <w:szCs w:val="40"/>
              </w:rPr>
            </w:pPr>
          </w:p>
        </w:tc>
        <w:tc>
          <w:tcPr>
            <w:tcW w:w="562" w:type="dxa"/>
          </w:tcPr>
          <w:p w14:paraId="4BF1A014" w14:textId="77777777" w:rsidR="009B7561" w:rsidRDefault="009B7561" w:rsidP="009F2E76">
            <w:pPr>
              <w:rPr>
                <w:sz w:val="40"/>
                <w:szCs w:val="40"/>
              </w:rPr>
            </w:pPr>
          </w:p>
        </w:tc>
        <w:tc>
          <w:tcPr>
            <w:tcW w:w="562" w:type="dxa"/>
          </w:tcPr>
          <w:p w14:paraId="0F970CF7" w14:textId="77777777" w:rsidR="009B7561" w:rsidRDefault="009B7561" w:rsidP="009F2E76">
            <w:pPr>
              <w:rPr>
                <w:sz w:val="40"/>
                <w:szCs w:val="40"/>
              </w:rPr>
            </w:pPr>
          </w:p>
        </w:tc>
        <w:tc>
          <w:tcPr>
            <w:tcW w:w="562" w:type="dxa"/>
          </w:tcPr>
          <w:p w14:paraId="30D91036" w14:textId="77777777" w:rsidR="009B7561" w:rsidRDefault="009B7561" w:rsidP="009F2E76">
            <w:pPr>
              <w:rPr>
                <w:sz w:val="40"/>
                <w:szCs w:val="40"/>
              </w:rPr>
            </w:pPr>
          </w:p>
        </w:tc>
        <w:tc>
          <w:tcPr>
            <w:tcW w:w="562" w:type="dxa"/>
          </w:tcPr>
          <w:p w14:paraId="124FAF1A" w14:textId="77777777" w:rsidR="009B7561" w:rsidRDefault="009B7561" w:rsidP="009F2E76">
            <w:pPr>
              <w:rPr>
                <w:sz w:val="40"/>
                <w:szCs w:val="40"/>
              </w:rPr>
            </w:pPr>
          </w:p>
        </w:tc>
        <w:tc>
          <w:tcPr>
            <w:tcW w:w="562" w:type="dxa"/>
          </w:tcPr>
          <w:p w14:paraId="15FD36DD" w14:textId="77777777" w:rsidR="009B7561" w:rsidRDefault="009B7561" w:rsidP="009F2E76">
            <w:pPr>
              <w:rPr>
                <w:sz w:val="40"/>
                <w:szCs w:val="40"/>
              </w:rPr>
            </w:pPr>
          </w:p>
        </w:tc>
        <w:tc>
          <w:tcPr>
            <w:tcW w:w="562" w:type="dxa"/>
          </w:tcPr>
          <w:p w14:paraId="2E2E7B87" w14:textId="77777777" w:rsidR="009B7561" w:rsidRDefault="009B7561" w:rsidP="009F2E76">
            <w:pPr>
              <w:rPr>
                <w:sz w:val="40"/>
                <w:szCs w:val="40"/>
              </w:rPr>
            </w:pPr>
          </w:p>
        </w:tc>
      </w:tr>
      <w:tr w:rsidR="009B7561" w14:paraId="5DCBF292" w14:textId="77777777" w:rsidTr="009F2E76">
        <w:trPr>
          <w:trHeight w:val="562"/>
        </w:trPr>
        <w:tc>
          <w:tcPr>
            <w:tcW w:w="562" w:type="dxa"/>
          </w:tcPr>
          <w:p w14:paraId="337934D1" w14:textId="77777777" w:rsidR="009B7561" w:rsidRDefault="009B7561" w:rsidP="009F2E76">
            <w:pPr>
              <w:rPr>
                <w:sz w:val="40"/>
                <w:szCs w:val="40"/>
              </w:rPr>
            </w:pPr>
          </w:p>
        </w:tc>
        <w:tc>
          <w:tcPr>
            <w:tcW w:w="562" w:type="dxa"/>
          </w:tcPr>
          <w:p w14:paraId="4BEBF23E" w14:textId="77777777" w:rsidR="009B7561" w:rsidRDefault="009B7561" w:rsidP="009F2E76">
            <w:pPr>
              <w:rPr>
                <w:sz w:val="40"/>
                <w:szCs w:val="40"/>
              </w:rPr>
            </w:pPr>
          </w:p>
        </w:tc>
        <w:tc>
          <w:tcPr>
            <w:tcW w:w="562" w:type="dxa"/>
          </w:tcPr>
          <w:p w14:paraId="35B916D5" w14:textId="77777777" w:rsidR="009B7561" w:rsidRDefault="009B7561" w:rsidP="009F2E76">
            <w:pPr>
              <w:rPr>
                <w:sz w:val="40"/>
                <w:szCs w:val="40"/>
              </w:rPr>
            </w:pPr>
          </w:p>
        </w:tc>
        <w:tc>
          <w:tcPr>
            <w:tcW w:w="562" w:type="dxa"/>
          </w:tcPr>
          <w:p w14:paraId="18ADA8D9" w14:textId="77777777" w:rsidR="009B7561" w:rsidRDefault="009B7561" w:rsidP="009F2E76">
            <w:pPr>
              <w:rPr>
                <w:sz w:val="40"/>
                <w:szCs w:val="40"/>
              </w:rPr>
            </w:pPr>
          </w:p>
        </w:tc>
        <w:tc>
          <w:tcPr>
            <w:tcW w:w="562" w:type="dxa"/>
          </w:tcPr>
          <w:p w14:paraId="59333A89" w14:textId="77777777" w:rsidR="009B7561" w:rsidRDefault="009B7561" w:rsidP="009F2E76">
            <w:pPr>
              <w:rPr>
                <w:sz w:val="40"/>
                <w:szCs w:val="40"/>
              </w:rPr>
            </w:pPr>
          </w:p>
        </w:tc>
        <w:tc>
          <w:tcPr>
            <w:tcW w:w="562" w:type="dxa"/>
          </w:tcPr>
          <w:p w14:paraId="1D599255" w14:textId="77777777" w:rsidR="009B7561" w:rsidRDefault="009B7561" w:rsidP="009F2E76">
            <w:pPr>
              <w:rPr>
                <w:sz w:val="40"/>
                <w:szCs w:val="40"/>
              </w:rPr>
            </w:pPr>
          </w:p>
        </w:tc>
        <w:tc>
          <w:tcPr>
            <w:tcW w:w="562" w:type="dxa"/>
          </w:tcPr>
          <w:p w14:paraId="104F8453" w14:textId="77777777" w:rsidR="009B7561" w:rsidRDefault="009B7561" w:rsidP="009F2E76">
            <w:pPr>
              <w:rPr>
                <w:sz w:val="40"/>
                <w:szCs w:val="40"/>
              </w:rPr>
            </w:pPr>
          </w:p>
        </w:tc>
        <w:tc>
          <w:tcPr>
            <w:tcW w:w="562" w:type="dxa"/>
          </w:tcPr>
          <w:p w14:paraId="55941587" w14:textId="77777777" w:rsidR="009B7561" w:rsidRDefault="009B7561" w:rsidP="009F2E76">
            <w:pPr>
              <w:rPr>
                <w:sz w:val="40"/>
                <w:szCs w:val="40"/>
              </w:rPr>
            </w:pPr>
          </w:p>
        </w:tc>
        <w:tc>
          <w:tcPr>
            <w:tcW w:w="562" w:type="dxa"/>
          </w:tcPr>
          <w:p w14:paraId="2D0AD0C8" w14:textId="77777777" w:rsidR="009B7561" w:rsidRDefault="009B7561" w:rsidP="009F2E76">
            <w:pPr>
              <w:rPr>
                <w:sz w:val="40"/>
                <w:szCs w:val="40"/>
              </w:rPr>
            </w:pPr>
          </w:p>
        </w:tc>
        <w:tc>
          <w:tcPr>
            <w:tcW w:w="562" w:type="dxa"/>
          </w:tcPr>
          <w:p w14:paraId="12F86259" w14:textId="77777777" w:rsidR="009B7561" w:rsidRDefault="009B7561" w:rsidP="009F2E76">
            <w:pPr>
              <w:rPr>
                <w:sz w:val="40"/>
                <w:szCs w:val="40"/>
              </w:rPr>
            </w:pPr>
          </w:p>
        </w:tc>
        <w:tc>
          <w:tcPr>
            <w:tcW w:w="562" w:type="dxa"/>
          </w:tcPr>
          <w:p w14:paraId="5DE1B411" w14:textId="77777777" w:rsidR="009B7561" w:rsidRDefault="009B7561" w:rsidP="009F2E76">
            <w:pPr>
              <w:rPr>
                <w:sz w:val="40"/>
                <w:szCs w:val="40"/>
              </w:rPr>
            </w:pPr>
          </w:p>
        </w:tc>
        <w:tc>
          <w:tcPr>
            <w:tcW w:w="562" w:type="dxa"/>
          </w:tcPr>
          <w:p w14:paraId="36C5D1CF" w14:textId="77777777" w:rsidR="009B7561" w:rsidRDefault="009B7561" w:rsidP="009F2E76">
            <w:pPr>
              <w:rPr>
                <w:sz w:val="40"/>
                <w:szCs w:val="40"/>
              </w:rPr>
            </w:pPr>
          </w:p>
        </w:tc>
        <w:tc>
          <w:tcPr>
            <w:tcW w:w="562" w:type="dxa"/>
          </w:tcPr>
          <w:p w14:paraId="5E0EBFAC" w14:textId="77777777" w:rsidR="009B7561" w:rsidRDefault="009B7561" w:rsidP="009F2E76">
            <w:pPr>
              <w:rPr>
                <w:sz w:val="40"/>
                <w:szCs w:val="40"/>
              </w:rPr>
            </w:pPr>
          </w:p>
        </w:tc>
        <w:tc>
          <w:tcPr>
            <w:tcW w:w="562" w:type="dxa"/>
          </w:tcPr>
          <w:p w14:paraId="76DC22A4" w14:textId="77777777" w:rsidR="009B7561" w:rsidRDefault="009B7561" w:rsidP="009F2E76">
            <w:pPr>
              <w:rPr>
                <w:sz w:val="40"/>
                <w:szCs w:val="40"/>
              </w:rPr>
            </w:pPr>
          </w:p>
        </w:tc>
        <w:tc>
          <w:tcPr>
            <w:tcW w:w="562" w:type="dxa"/>
          </w:tcPr>
          <w:p w14:paraId="7629E2C3" w14:textId="77777777" w:rsidR="009B7561" w:rsidRDefault="009B7561" w:rsidP="009F2E76">
            <w:pPr>
              <w:rPr>
                <w:sz w:val="40"/>
                <w:szCs w:val="40"/>
              </w:rPr>
            </w:pPr>
          </w:p>
        </w:tc>
        <w:tc>
          <w:tcPr>
            <w:tcW w:w="562" w:type="dxa"/>
          </w:tcPr>
          <w:p w14:paraId="3FED5657" w14:textId="77777777" w:rsidR="009B7561" w:rsidRDefault="009B7561" w:rsidP="009F2E76">
            <w:pPr>
              <w:rPr>
                <w:sz w:val="40"/>
                <w:szCs w:val="40"/>
              </w:rPr>
            </w:pPr>
          </w:p>
        </w:tc>
        <w:tc>
          <w:tcPr>
            <w:tcW w:w="562" w:type="dxa"/>
          </w:tcPr>
          <w:p w14:paraId="0F16190E" w14:textId="77777777" w:rsidR="009B7561" w:rsidRDefault="009B7561" w:rsidP="009F2E76">
            <w:pPr>
              <w:rPr>
                <w:sz w:val="40"/>
                <w:szCs w:val="40"/>
              </w:rPr>
            </w:pPr>
          </w:p>
        </w:tc>
      </w:tr>
      <w:tr w:rsidR="009B7561" w14:paraId="16285810" w14:textId="77777777" w:rsidTr="009F2E76">
        <w:trPr>
          <w:trHeight w:val="562"/>
        </w:trPr>
        <w:tc>
          <w:tcPr>
            <w:tcW w:w="562" w:type="dxa"/>
          </w:tcPr>
          <w:p w14:paraId="7425A5A0" w14:textId="77777777" w:rsidR="009B7561" w:rsidRDefault="009B7561" w:rsidP="009F2E76">
            <w:pPr>
              <w:rPr>
                <w:sz w:val="40"/>
                <w:szCs w:val="40"/>
              </w:rPr>
            </w:pPr>
          </w:p>
        </w:tc>
        <w:tc>
          <w:tcPr>
            <w:tcW w:w="562" w:type="dxa"/>
          </w:tcPr>
          <w:p w14:paraId="634FDC1D" w14:textId="77777777" w:rsidR="009B7561" w:rsidRDefault="009B7561" w:rsidP="009F2E76">
            <w:pPr>
              <w:rPr>
                <w:sz w:val="40"/>
                <w:szCs w:val="40"/>
              </w:rPr>
            </w:pPr>
          </w:p>
        </w:tc>
        <w:tc>
          <w:tcPr>
            <w:tcW w:w="562" w:type="dxa"/>
          </w:tcPr>
          <w:p w14:paraId="09BC4172" w14:textId="77777777" w:rsidR="009B7561" w:rsidRDefault="009B7561" w:rsidP="009F2E76">
            <w:pPr>
              <w:rPr>
                <w:sz w:val="40"/>
                <w:szCs w:val="40"/>
              </w:rPr>
            </w:pPr>
          </w:p>
        </w:tc>
        <w:tc>
          <w:tcPr>
            <w:tcW w:w="562" w:type="dxa"/>
          </w:tcPr>
          <w:p w14:paraId="16275E06" w14:textId="77777777" w:rsidR="009B7561" w:rsidRDefault="009B7561" w:rsidP="009F2E76">
            <w:pPr>
              <w:rPr>
                <w:sz w:val="40"/>
                <w:szCs w:val="40"/>
              </w:rPr>
            </w:pPr>
          </w:p>
        </w:tc>
        <w:tc>
          <w:tcPr>
            <w:tcW w:w="562" w:type="dxa"/>
          </w:tcPr>
          <w:p w14:paraId="7F4EDB13" w14:textId="77777777" w:rsidR="009B7561" w:rsidRDefault="009B7561" w:rsidP="009F2E76">
            <w:pPr>
              <w:rPr>
                <w:sz w:val="40"/>
                <w:szCs w:val="40"/>
              </w:rPr>
            </w:pPr>
          </w:p>
        </w:tc>
        <w:tc>
          <w:tcPr>
            <w:tcW w:w="562" w:type="dxa"/>
          </w:tcPr>
          <w:p w14:paraId="0F377260" w14:textId="77777777" w:rsidR="009B7561" w:rsidRDefault="009B7561" w:rsidP="009F2E76">
            <w:pPr>
              <w:rPr>
                <w:sz w:val="40"/>
                <w:szCs w:val="40"/>
              </w:rPr>
            </w:pPr>
          </w:p>
        </w:tc>
        <w:tc>
          <w:tcPr>
            <w:tcW w:w="562" w:type="dxa"/>
          </w:tcPr>
          <w:p w14:paraId="5D2B73C3" w14:textId="77777777" w:rsidR="009B7561" w:rsidRDefault="009B7561" w:rsidP="009F2E76">
            <w:pPr>
              <w:rPr>
                <w:sz w:val="40"/>
                <w:szCs w:val="40"/>
              </w:rPr>
            </w:pPr>
          </w:p>
        </w:tc>
        <w:tc>
          <w:tcPr>
            <w:tcW w:w="562" w:type="dxa"/>
          </w:tcPr>
          <w:p w14:paraId="6704E418" w14:textId="77777777" w:rsidR="009B7561" w:rsidRDefault="009B7561" w:rsidP="009F2E76">
            <w:pPr>
              <w:rPr>
                <w:sz w:val="40"/>
                <w:szCs w:val="40"/>
              </w:rPr>
            </w:pPr>
          </w:p>
        </w:tc>
        <w:tc>
          <w:tcPr>
            <w:tcW w:w="562" w:type="dxa"/>
          </w:tcPr>
          <w:p w14:paraId="41AF47E8" w14:textId="77777777" w:rsidR="009B7561" w:rsidRDefault="009B7561" w:rsidP="009F2E76">
            <w:pPr>
              <w:rPr>
                <w:sz w:val="40"/>
                <w:szCs w:val="40"/>
              </w:rPr>
            </w:pPr>
          </w:p>
        </w:tc>
        <w:tc>
          <w:tcPr>
            <w:tcW w:w="562" w:type="dxa"/>
          </w:tcPr>
          <w:p w14:paraId="7C666B4A" w14:textId="77777777" w:rsidR="009B7561" w:rsidRDefault="009B7561" w:rsidP="009F2E76">
            <w:pPr>
              <w:rPr>
                <w:sz w:val="40"/>
                <w:szCs w:val="40"/>
              </w:rPr>
            </w:pPr>
          </w:p>
        </w:tc>
        <w:tc>
          <w:tcPr>
            <w:tcW w:w="562" w:type="dxa"/>
          </w:tcPr>
          <w:p w14:paraId="002EF830" w14:textId="77777777" w:rsidR="009B7561" w:rsidRDefault="009B7561" w:rsidP="009F2E76">
            <w:pPr>
              <w:rPr>
                <w:sz w:val="40"/>
                <w:szCs w:val="40"/>
              </w:rPr>
            </w:pPr>
          </w:p>
        </w:tc>
        <w:tc>
          <w:tcPr>
            <w:tcW w:w="562" w:type="dxa"/>
          </w:tcPr>
          <w:p w14:paraId="24F3F81F" w14:textId="77777777" w:rsidR="009B7561" w:rsidRDefault="009B7561" w:rsidP="009F2E76">
            <w:pPr>
              <w:rPr>
                <w:sz w:val="40"/>
                <w:szCs w:val="40"/>
              </w:rPr>
            </w:pPr>
          </w:p>
        </w:tc>
        <w:tc>
          <w:tcPr>
            <w:tcW w:w="562" w:type="dxa"/>
          </w:tcPr>
          <w:p w14:paraId="3E8276F5" w14:textId="77777777" w:rsidR="009B7561" w:rsidRDefault="009B7561" w:rsidP="009F2E76">
            <w:pPr>
              <w:rPr>
                <w:sz w:val="40"/>
                <w:szCs w:val="40"/>
              </w:rPr>
            </w:pPr>
          </w:p>
        </w:tc>
        <w:tc>
          <w:tcPr>
            <w:tcW w:w="562" w:type="dxa"/>
          </w:tcPr>
          <w:p w14:paraId="2E1A77FC" w14:textId="77777777" w:rsidR="009B7561" w:rsidRDefault="009B7561" w:rsidP="009F2E76">
            <w:pPr>
              <w:rPr>
                <w:sz w:val="40"/>
                <w:szCs w:val="40"/>
              </w:rPr>
            </w:pPr>
          </w:p>
        </w:tc>
        <w:tc>
          <w:tcPr>
            <w:tcW w:w="562" w:type="dxa"/>
          </w:tcPr>
          <w:p w14:paraId="4879D65D" w14:textId="77777777" w:rsidR="009B7561" w:rsidRDefault="009B7561" w:rsidP="009F2E76">
            <w:pPr>
              <w:rPr>
                <w:sz w:val="40"/>
                <w:szCs w:val="40"/>
              </w:rPr>
            </w:pPr>
          </w:p>
        </w:tc>
        <w:tc>
          <w:tcPr>
            <w:tcW w:w="562" w:type="dxa"/>
          </w:tcPr>
          <w:p w14:paraId="05218322" w14:textId="77777777" w:rsidR="009B7561" w:rsidRDefault="009B7561" w:rsidP="009F2E76">
            <w:pPr>
              <w:rPr>
                <w:sz w:val="40"/>
                <w:szCs w:val="40"/>
              </w:rPr>
            </w:pPr>
          </w:p>
        </w:tc>
        <w:tc>
          <w:tcPr>
            <w:tcW w:w="562" w:type="dxa"/>
          </w:tcPr>
          <w:p w14:paraId="71B05E8E" w14:textId="77777777" w:rsidR="009B7561" w:rsidRDefault="009B7561" w:rsidP="009F2E76">
            <w:pPr>
              <w:rPr>
                <w:sz w:val="40"/>
                <w:szCs w:val="40"/>
              </w:rPr>
            </w:pPr>
          </w:p>
        </w:tc>
      </w:tr>
      <w:tr w:rsidR="009B7561" w14:paraId="6E6BADC4" w14:textId="77777777" w:rsidTr="009F2E76">
        <w:trPr>
          <w:trHeight w:val="562"/>
        </w:trPr>
        <w:tc>
          <w:tcPr>
            <w:tcW w:w="562" w:type="dxa"/>
          </w:tcPr>
          <w:p w14:paraId="24C715A3" w14:textId="77777777" w:rsidR="009B7561" w:rsidRDefault="009B7561" w:rsidP="009F2E76">
            <w:pPr>
              <w:rPr>
                <w:sz w:val="40"/>
                <w:szCs w:val="40"/>
              </w:rPr>
            </w:pPr>
          </w:p>
        </w:tc>
        <w:tc>
          <w:tcPr>
            <w:tcW w:w="562" w:type="dxa"/>
          </w:tcPr>
          <w:p w14:paraId="0495CE0F" w14:textId="77777777" w:rsidR="009B7561" w:rsidRDefault="009B7561" w:rsidP="009F2E76">
            <w:pPr>
              <w:rPr>
                <w:sz w:val="40"/>
                <w:szCs w:val="40"/>
              </w:rPr>
            </w:pPr>
          </w:p>
        </w:tc>
        <w:tc>
          <w:tcPr>
            <w:tcW w:w="562" w:type="dxa"/>
          </w:tcPr>
          <w:p w14:paraId="020EBFA3" w14:textId="77777777" w:rsidR="009B7561" w:rsidRDefault="009B7561" w:rsidP="009F2E76">
            <w:pPr>
              <w:rPr>
                <w:sz w:val="40"/>
                <w:szCs w:val="40"/>
              </w:rPr>
            </w:pPr>
          </w:p>
        </w:tc>
        <w:tc>
          <w:tcPr>
            <w:tcW w:w="562" w:type="dxa"/>
          </w:tcPr>
          <w:p w14:paraId="0ADA8DCF" w14:textId="77777777" w:rsidR="009B7561" w:rsidRDefault="009B7561" w:rsidP="009F2E76">
            <w:pPr>
              <w:rPr>
                <w:sz w:val="40"/>
                <w:szCs w:val="40"/>
              </w:rPr>
            </w:pPr>
          </w:p>
        </w:tc>
        <w:tc>
          <w:tcPr>
            <w:tcW w:w="562" w:type="dxa"/>
          </w:tcPr>
          <w:p w14:paraId="7D7EFD83" w14:textId="77777777" w:rsidR="009B7561" w:rsidRDefault="009B7561" w:rsidP="009F2E76">
            <w:pPr>
              <w:rPr>
                <w:sz w:val="40"/>
                <w:szCs w:val="40"/>
              </w:rPr>
            </w:pPr>
          </w:p>
        </w:tc>
        <w:tc>
          <w:tcPr>
            <w:tcW w:w="562" w:type="dxa"/>
          </w:tcPr>
          <w:p w14:paraId="0BD08E15" w14:textId="77777777" w:rsidR="009B7561" w:rsidRDefault="009B7561" w:rsidP="009F2E76">
            <w:pPr>
              <w:rPr>
                <w:sz w:val="40"/>
                <w:szCs w:val="40"/>
              </w:rPr>
            </w:pPr>
          </w:p>
        </w:tc>
        <w:tc>
          <w:tcPr>
            <w:tcW w:w="562" w:type="dxa"/>
          </w:tcPr>
          <w:p w14:paraId="5AE77DCA" w14:textId="77777777" w:rsidR="009B7561" w:rsidRDefault="009B7561" w:rsidP="009F2E76">
            <w:pPr>
              <w:rPr>
                <w:sz w:val="40"/>
                <w:szCs w:val="40"/>
              </w:rPr>
            </w:pPr>
          </w:p>
        </w:tc>
        <w:tc>
          <w:tcPr>
            <w:tcW w:w="562" w:type="dxa"/>
          </w:tcPr>
          <w:p w14:paraId="7DD19721" w14:textId="77777777" w:rsidR="009B7561" w:rsidRDefault="009B7561" w:rsidP="009F2E76">
            <w:pPr>
              <w:rPr>
                <w:sz w:val="40"/>
                <w:szCs w:val="40"/>
              </w:rPr>
            </w:pPr>
          </w:p>
        </w:tc>
        <w:tc>
          <w:tcPr>
            <w:tcW w:w="562" w:type="dxa"/>
          </w:tcPr>
          <w:p w14:paraId="6C9FCAA4" w14:textId="77777777" w:rsidR="009B7561" w:rsidRDefault="009B7561" w:rsidP="009F2E76">
            <w:pPr>
              <w:rPr>
                <w:sz w:val="40"/>
                <w:szCs w:val="40"/>
              </w:rPr>
            </w:pPr>
          </w:p>
        </w:tc>
        <w:tc>
          <w:tcPr>
            <w:tcW w:w="562" w:type="dxa"/>
          </w:tcPr>
          <w:p w14:paraId="492DE6F2" w14:textId="77777777" w:rsidR="009B7561" w:rsidRDefault="009B7561" w:rsidP="009F2E76">
            <w:pPr>
              <w:rPr>
                <w:sz w:val="40"/>
                <w:szCs w:val="40"/>
              </w:rPr>
            </w:pPr>
          </w:p>
        </w:tc>
        <w:tc>
          <w:tcPr>
            <w:tcW w:w="562" w:type="dxa"/>
          </w:tcPr>
          <w:p w14:paraId="0101A504" w14:textId="77777777" w:rsidR="009B7561" w:rsidRDefault="009B7561" w:rsidP="009F2E76">
            <w:pPr>
              <w:rPr>
                <w:sz w:val="40"/>
                <w:szCs w:val="40"/>
              </w:rPr>
            </w:pPr>
          </w:p>
        </w:tc>
        <w:tc>
          <w:tcPr>
            <w:tcW w:w="562" w:type="dxa"/>
          </w:tcPr>
          <w:p w14:paraId="3724286D" w14:textId="77777777" w:rsidR="009B7561" w:rsidRDefault="009B7561" w:rsidP="009F2E76">
            <w:pPr>
              <w:rPr>
                <w:sz w:val="40"/>
                <w:szCs w:val="40"/>
              </w:rPr>
            </w:pPr>
          </w:p>
        </w:tc>
        <w:tc>
          <w:tcPr>
            <w:tcW w:w="562" w:type="dxa"/>
          </w:tcPr>
          <w:p w14:paraId="012FAA41" w14:textId="77777777" w:rsidR="009B7561" w:rsidRDefault="009B7561" w:rsidP="009F2E76">
            <w:pPr>
              <w:rPr>
                <w:sz w:val="40"/>
                <w:szCs w:val="40"/>
              </w:rPr>
            </w:pPr>
          </w:p>
        </w:tc>
        <w:tc>
          <w:tcPr>
            <w:tcW w:w="562" w:type="dxa"/>
          </w:tcPr>
          <w:p w14:paraId="1CA33796" w14:textId="77777777" w:rsidR="009B7561" w:rsidRDefault="009B7561" w:rsidP="009F2E76">
            <w:pPr>
              <w:rPr>
                <w:sz w:val="40"/>
                <w:szCs w:val="40"/>
              </w:rPr>
            </w:pPr>
          </w:p>
        </w:tc>
        <w:tc>
          <w:tcPr>
            <w:tcW w:w="562" w:type="dxa"/>
          </w:tcPr>
          <w:p w14:paraId="3C984345" w14:textId="77777777" w:rsidR="009B7561" w:rsidRDefault="009B7561" w:rsidP="009F2E76">
            <w:pPr>
              <w:rPr>
                <w:sz w:val="40"/>
                <w:szCs w:val="40"/>
              </w:rPr>
            </w:pPr>
          </w:p>
        </w:tc>
        <w:tc>
          <w:tcPr>
            <w:tcW w:w="562" w:type="dxa"/>
          </w:tcPr>
          <w:p w14:paraId="385981E0" w14:textId="77777777" w:rsidR="009B7561" w:rsidRDefault="009B7561" w:rsidP="009F2E76">
            <w:pPr>
              <w:rPr>
                <w:sz w:val="40"/>
                <w:szCs w:val="40"/>
              </w:rPr>
            </w:pPr>
          </w:p>
        </w:tc>
        <w:tc>
          <w:tcPr>
            <w:tcW w:w="562" w:type="dxa"/>
          </w:tcPr>
          <w:p w14:paraId="5CD83B66" w14:textId="77777777" w:rsidR="009B7561" w:rsidRDefault="009B7561" w:rsidP="009F2E76">
            <w:pPr>
              <w:rPr>
                <w:sz w:val="40"/>
                <w:szCs w:val="40"/>
              </w:rPr>
            </w:pPr>
          </w:p>
        </w:tc>
      </w:tr>
      <w:tr w:rsidR="009B7561" w14:paraId="0D2D00CC" w14:textId="77777777" w:rsidTr="009F2E76">
        <w:trPr>
          <w:trHeight w:val="562"/>
        </w:trPr>
        <w:tc>
          <w:tcPr>
            <w:tcW w:w="562" w:type="dxa"/>
          </w:tcPr>
          <w:p w14:paraId="33F61FC1" w14:textId="77777777" w:rsidR="009B7561" w:rsidRDefault="009B7561" w:rsidP="009F2E76">
            <w:pPr>
              <w:rPr>
                <w:sz w:val="40"/>
                <w:szCs w:val="40"/>
              </w:rPr>
            </w:pPr>
          </w:p>
        </w:tc>
        <w:tc>
          <w:tcPr>
            <w:tcW w:w="562" w:type="dxa"/>
          </w:tcPr>
          <w:p w14:paraId="042D0A28" w14:textId="77777777" w:rsidR="009B7561" w:rsidRDefault="009B7561" w:rsidP="009F2E76">
            <w:pPr>
              <w:rPr>
                <w:sz w:val="40"/>
                <w:szCs w:val="40"/>
              </w:rPr>
            </w:pPr>
          </w:p>
        </w:tc>
        <w:tc>
          <w:tcPr>
            <w:tcW w:w="562" w:type="dxa"/>
          </w:tcPr>
          <w:p w14:paraId="4EEB483E" w14:textId="77777777" w:rsidR="009B7561" w:rsidRDefault="009B7561" w:rsidP="009F2E76">
            <w:pPr>
              <w:rPr>
                <w:sz w:val="40"/>
                <w:szCs w:val="40"/>
              </w:rPr>
            </w:pPr>
          </w:p>
        </w:tc>
        <w:tc>
          <w:tcPr>
            <w:tcW w:w="562" w:type="dxa"/>
          </w:tcPr>
          <w:p w14:paraId="333F56B4" w14:textId="77777777" w:rsidR="009B7561" w:rsidRDefault="009B7561" w:rsidP="009F2E76">
            <w:pPr>
              <w:rPr>
                <w:sz w:val="40"/>
                <w:szCs w:val="40"/>
              </w:rPr>
            </w:pPr>
          </w:p>
        </w:tc>
        <w:tc>
          <w:tcPr>
            <w:tcW w:w="562" w:type="dxa"/>
          </w:tcPr>
          <w:p w14:paraId="1FEE0B9D" w14:textId="77777777" w:rsidR="009B7561" w:rsidRDefault="009B7561" w:rsidP="009F2E76">
            <w:pPr>
              <w:rPr>
                <w:sz w:val="40"/>
                <w:szCs w:val="40"/>
              </w:rPr>
            </w:pPr>
          </w:p>
        </w:tc>
        <w:tc>
          <w:tcPr>
            <w:tcW w:w="562" w:type="dxa"/>
          </w:tcPr>
          <w:p w14:paraId="0A403FCF" w14:textId="77777777" w:rsidR="009B7561" w:rsidRDefault="009B7561" w:rsidP="009F2E76">
            <w:pPr>
              <w:rPr>
                <w:sz w:val="40"/>
                <w:szCs w:val="40"/>
              </w:rPr>
            </w:pPr>
          </w:p>
        </w:tc>
        <w:tc>
          <w:tcPr>
            <w:tcW w:w="562" w:type="dxa"/>
          </w:tcPr>
          <w:p w14:paraId="5DDC9D66" w14:textId="77777777" w:rsidR="009B7561" w:rsidRDefault="009B7561" w:rsidP="009F2E76">
            <w:pPr>
              <w:rPr>
                <w:sz w:val="40"/>
                <w:szCs w:val="40"/>
              </w:rPr>
            </w:pPr>
          </w:p>
        </w:tc>
        <w:tc>
          <w:tcPr>
            <w:tcW w:w="562" w:type="dxa"/>
          </w:tcPr>
          <w:p w14:paraId="738F2A8B" w14:textId="77777777" w:rsidR="009B7561" w:rsidRDefault="009B7561" w:rsidP="009F2E76">
            <w:pPr>
              <w:rPr>
                <w:sz w:val="40"/>
                <w:szCs w:val="40"/>
              </w:rPr>
            </w:pPr>
          </w:p>
        </w:tc>
        <w:tc>
          <w:tcPr>
            <w:tcW w:w="562" w:type="dxa"/>
          </w:tcPr>
          <w:p w14:paraId="56600431" w14:textId="77777777" w:rsidR="009B7561" w:rsidRDefault="009B7561" w:rsidP="009F2E76">
            <w:pPr>
              <w:rPr>
                <w:sz w:val="40"/>
                <w:szCs w:val="40"/>
              </w:rPr>
            </w:pPr>
          </w:p>
        </w:tc>
        <w:tc>
          <w:tcPr>
            <w:tcW w:w="562" w:type="dxa"/>
          </w:tcPr>
          <w:p w14:paraId="3C8DA2A5" w14:textId="77777777" w:rsidR="009B7561" w:rsidRDefault="009B7561" w:rsidP="009F2E76">
            <w:pPr>
              <w:rPr>
                <w:sz w:val="40"/>
                <w:szCs w:val="40"/>
              </w:rPr>
            </w:pPr>
          </w:p>
        </w:tc>
        <w:tc>
          <w:tcPr>
            <w:tcW w:w="562" w:type="dxa"/>
          </w:tcPr>
          <w:p w14:paraId="20A55B6D" w14:textId="77777777" w:rsidR="009B7561" w:rsidRDefault="009B7561" w:rsidP="009F2E76">
            <w:pPr>
              <w:rPr>
                <w:sz w:val="40"/>
                <w:szCs w:val="40"/>
              </w:rPr>
            </w:pPr>
          </w:p>
        </w:tc>
        <w:tc>
          <w:tcPr>
            <w:tcW w:w="562" w:type="dxa"/>
          </w:tcPr>
          <w:p w14:paraId="02B12304" w14:textId="77777777" w:rsidR="009B7561" w:rsidRDefault="009B7561" w:rsidP="009F2E76">
            <w:pPr>
              <w:rPr>
                <w:sz w:val="40"/>
                <w:szCs w:val="40"/>
              </w:rPr>
            </w:pPr>
          </w:p>
        </w:tc>
        <w:tc>
          <w:tcPr>
            <w:tcW w:w="562" w:type="dxa"/>
          </w:tcPr>
          <w:p w14:paraId="60990FB1" w14:textId="77777777" w:rsidR="009B7561" w:rsidRDefault="009B7561" w:rsidP="009F2E76">
            <w:pPr>
              <w:rPr>
                <w:sz w:val="40"/>
                <w:szCs w:val="40"/>
              </w:rPr>
            </w:pPr>
          </w:p>
        </w:tc>
        <w:tc>
          <w:tcPr>
            <w:tcW w:w="562" w:type="dxa"/>
          </w:tcPr>
          <w:p w14:paraId="6AFBDED4" w14:textId="77777777" w:rsidR="009B7561" w:rsidRDefault="009B7561" w:rsidP="009F2E76">
            <w:pPr>
              <w:rPr>
                <w:sz w:val="40"/>
                <w:szCs w:val="40"/>
              </w:rPr>
            </w:pPr>
          </w:p>
        </w:tc>
        <w:tc>
          <w:tcPr>
            <w:tcW w:w="562" w:type="dxa"/>
          </w:tcPr>
          <w:p w14:paraId="5BA06094" w14:textId="77777777" w:rsidR="009B7561" w:rsidRDefault="009B7561" w:rsidP="009F2E76">
            <w:pPr>
              <w:rPr>
                <w:sz w:val="40"/>
                <w:szCs w:val="40"/>
              </w:rPr>
            </w:pPr>
          </w:p>
        </w:tc>
        <w:tc>
          <w:tcPr>
            <w:tcW w:w="562" w:type="dxa"/>
          </w:tcPr>
          <w:p w14:paraId="32A5E775" w14:textId="77777777" w:rsidR="009B7561" w:rsidRDefault="009B7561" w:rsidP="009F2E76">
            <w:pPr>
              <w:rPr>
                <w:sz w:val="40"/>
                <w:szCs w:val="40"/>
              </w:rPr>
            </w:pPr>
          </w:p>
        </w:tc>
        <w:tc>
          <w:tcPr>
            <w:tcW w:w="562" w:type="dxa"/>
          </w:tcPr>
          <w:p w14:paraId="21AD373E" w14:textId="77777777" w:rsidR="009B7561" w:rsidRDefault="009B7561" w:rsidP="009F2E76">
            <w:pPr>
              <w:rPr>
                <w:sz w:val="40"/>
                <w:szCs w:val="40"/>
              </w:rPr>
            </w:pPr>
          </w:p>
        </w:tc>
      </w:tr>
      <w:tr w:rsidR="009B7561" w14:paraId="4B1C13CA" w14:textId="77777777" w:rsidTr="009F2E76">
        <w:trPr>
          <w:trHeight w:val="562"/>
        </w:trPr>
        <w:tc>
          <w:tcPr>
            <w:tcW w:w="562" w:type="dxa"/>
          </w:tcPr>
          <w:p w14:paraId="1284393A" w14:textId="77777777" w:rsidR="009B7561" w:rsidRDefault="009B7561" w:rsidP="009F2E76">
            <w:pPr>
              <w:rPr>
                <w:sz w:val="40"/>
                <w:szCs w:val="40"/>
              </w:rPr>
            </w:pPr>
          </w:p>
        </w:tc>
        <w:tc>
          <w:tcPr>
            <w:tcW w:w="562" w:type="dxa"/>
          </w:tcPr>
          <w:p w14:paraId="75941280" w14:textId="77777777" w:rsidR="009B7561" w:rsidRDefault="009B7561" w:rsidP="009F2E76">
            <w:pPr>
              <w:rPr>
                <w:sz w:val="40"/>
                <w:szCs w:val="40"/>
              </w:rPr>
            </w:pPr>
          </w:p>
        </w:tc>
        <w:tc>
          <w:tcPr>
            <w:tcW w:w="562" w:type="dxa"/>
          </w:tcPr>
          <w:p w14:paraId="4C96ADB0" w14:textId="77777777" w:rsidR="009B7561" w:rsidRDefault="009B7561" w:rsidP="009F2E76">
            <w:pPr>
              <w:rPr>
                <w:sz w:val="40"/>
                <w:szCs w:val="40"/>
              </w:rPr>
            </w:pPr>
          </w:p>
        </w:tc>
        <w:tc>
          <w:tcPr>
            <w:tcW w:w="562" w:type="dxa"/>
          </w:tcPr>
          <w:p w14:paraId="4B921613" w14:textId="77777777" w:rsidR="009B7561" w:rsidRDefault="009B7561" w:rsidP="009F2E76">
            <w:pPr>
              <w:rPr>
                <w:sz w:val="40"/>
                <w:szCs w:val="40"/>
              </w:rPr>
            </w:pPr>
          </w:p>
        </w:tc>
        <w:tc>
          <w:tcPr>
            <w:tcW w:w="562" w:type="dxa"/>
          </w:tcPr>
          <w:p w14:paraId="3E65A846" w14:textId="77777777" w:rsidR="009B7561" w:rsidRDefault="009B7561" w:rsidP="009F2E76">
            <w:pPr>
              <w:rPr>
                <w:sz w:val="40"/>
                <w:szCs w:val="40"/>
              </w:rPr>
            </w:pPr>
          </w:p>
        </w:tc>
        <w:tc>
          <w:tcPr>
            <w:tcW w:w="562" w:type="dxa"/>
          </w:tcPr>
          <w:p w14:paraId="5CF5694F" w14:textId="77777777" w:rsidR="009B7561" w:rsidRDefault="009B7561" w:rsidP="009F2E76">
            <w:pPr>
              <w:rPr>
                <w:sz w:val="40"/>
                <w:szCs w:val="40"/>
              </w:rPr>
            </w:pPr>
          </w:p>
        </w:tc>
        <w:tc>
          <w:tcPr>
            <w:tcW w:w="562" w:type="dxa"/>
          </w:tcPr>
          <w:p w14:paraId="4DD5DA68" w14:textId="77777777" w:rsidR="009B7561" w:rsidRDefault="009B7561" w:rsidP="009F2E76">
            <w:pPr>
              <w:rPr>
                <w:sz w:val="40"/>
                <w:szCs w:val="40"/>
              </w:rPr>
            </w:pPr>
          </w:p>
        </w:tc>
        <w:tc>
          <w:tcPr>
            <w:tcW w:w="562" w:type="dxa"/>
          </w:tcPr>
          <w:p w14:paraId="2028B867" w14:textId="77777777" w:rsidR="009B7561" w:rsidRDefault="009B7561" w:rsidP="009F2E76">
            <w:pPr>
              <w:rPr>
                <w:sz w:val="40"/>
                <w:szCs w:val="40"/>
              </w:rPr>
            </w:pPr>
          </w:p>
        </w:tc>
        <w:tc>
          <w:tcPr>
            <w:tcW w:w="562" w:type="dxa"/>
          </w:tcPr>
          <w:p w14:paraId="5536FB1E" w14:textId="77777777" w:rsidR="009B7561" w:rsidRDefault="009B7561" w:rsidP="009F2E76">
            <w:pPr>
              <w:rPr>
                <w:sz w:val="40"/>
                <w:szCs w:val="40"/>
              </w:rPr>
            </w:pPr>
          </w:p>
        </w:tc>
        <w:tc>
          <w:tcPr>
            <w:tcW w:w="562" w:type="dxa"/>
          </w:tcPr>
          <w:p w14:paraId="394C947A" w14:textId="77777777" w:rsidR="009B7561" w:rsidRDefault="009B7561" w:rsidP="009F2E76">
            <w:pPr>
              <w:rPr>
                <w:sz w:val="40"/>
                <w:szCs w:val="40"/>
              </w:rPr>
            </w:pPr>
          </w:p>
        </w:tc>
        <w:tc>
          <w:tcPr>
            <w:tcW w:w="562" w:type="dxa"/>
          </w:tcPr>
          <w:p w14:paraId="49E8D959" w14:textId="77777777" w:rsidR="009B7561" w:rsidRDefault="009B7561" w:rsidP="009F2E76">
            <w:pPr>
              <w:rPr>
                <w:sz w:val="40"/>
                <w:szCs w:val="40"/>
              </w:rPr>
            </w:pPr>
          </w:p>
        </w:tc>
        <w:tc>
          <w:tcPr>
            <w:tcW w:w="562" w:type="dxa"/>
          </w:tcPr>
          <w:p w14:paraId="04E6FAAF" w14:textId="77777777" w:rsidR="009B7561" w:rsidRDefault="009B7561" w:rsidP="009F2E76">
            <w:pPr>
              <w:rPr>
                <w:sz w:val="40"/>
                <w:szCs w:val="40"/>
              </w:rPr>
            </w:pPr>
          </w:p>
        </w:tc>
        <w:tc>
          <w:tcPr>
            <w:tcW w:w="562" w:type="dxa"/>
          </w:tcPr>
          <w:p w14:paraId="2C2BCCC3" w14:textId="77777777" w:rsidR="009B7561" w:rsidRDefault="009B7561" w:rsidP="009F2E76">
            <w:pPr>
              <w:rPr>
                <w:sz w:val="40"/>
                <w:szCs w:val="40"/>
              </w:rPr>
            </w:pPr>
          </w:p>
        </w:tc>
        <w:tc>
          <w:tcPr>
            <w:tcW w:w="562" w:type="dxa"/>
          </w:tcPr>
          <w:p w14:paraId="275B2FBB" w14:textId="77777777" w:rsidR="009B7561" w:rsidRDefault="009B7561" w:rsidP="009F2E76">
            <w:pPr>
              <w:rPr>
                <w:sz w:val="40"/>
                <w:szCs w:val="40"/>
              </w:rPr>
            </w:pPr>
          </w:p>
        </w:tc>
        <w:tc>
          <w:tcPr>
            <w:tcW w:w="562" w:type="dxa"/>
          </w:tcPr>
          <w:p w14:paraId="7042D912" w14:textId="77777777" w:rsidR="009B7561" w:rsidRDefault="009B7561" w:rsidP="009F2E76">
            <w:pPr>
              <w:rPr>
                <w:sz w:val="40"/>
                <w:szCs w:val="40"/>
              </w:rPr>
            </w:pPr>
          </w:p>
        </w:tc>
        <w:tc>
          <w:tcPr>
            <w:tcW w:w="562" w:type="dxa"/>
          </w:tcPr>
          <w:p w14:paraId="4F8E73F6" w14:textId="77777777" w:rsidR="009B7561" w:rsidRDefault="009B7561" w:rsidP="009F2E76">
            <w:pPr>
              <w:rPr>
                <w:sz w:val="40"/>
                <w:szCs w:val="40"/>
              </w:rPr>
            </w:pPr>
          </w:p>
        </w:tc>
        <w:tc>
          <w:tcPr>
            <w:tcW w:w="562" w:type="dxa"/>
          </w:tcPr>
          <w:p w14:paraId="270377EA" w14:textId="77777777" w:rsidR="009B7561" w:rsidRDefault="009B7561" w:rsidP="009F2E76">
            <w:pPr>
              <w:rPr>
                <w:sz w:val="40"/>
                <w:szCs w:val="40"/>
              </w:rPr>
            </w:pPr>
          </w:p>
        </w:tc>
      </w:tr>
      <w:tr w:rsidR="009B7561" w14:paraId="08DD1640" w14:textId="77777777" w:rsidTr="009F2E76">
        <w:trPr>
          <w:trHeight w:val="562"/>
        </w:trPr>
        <w:tc>
          <w:tcPr>
            <w:tcW w:w="562" w:type="dxa"/>
          </w:tcPr>
          <w:p w14:paraId="0F3006AD" w14:textId="77777777" w:rsidR="009B7561" w:rsidRDefault="009B7561" w:rsidP="009F2E76">
            <w:pPr>
              <w:rPr>
                <w:sz w:val="40"/>
                <w:szCs w:val="40"/>
              </w:rPr>
            </w:pPr>
          </w:p>
        </w:tc>
        <w:tc>
          <w:tcPr>
            <w:tcW w:w="562" w:type="dxa"/>
          </w:tcPr>
          <w:p w14:paraId="407CC99A" w14:textId="77777777" w:rsidR="009B7561" w:rsidRDefault="009B7561" w:rsidP="009F2E76">
            <w:pPr>
              <w:rPr>
                <w:sz w:val="40"/>
                <w:szCs w:val="40"/>
              </w:rPr>
            </w:pPr>
          </w:p>
        </w:tc>
        <w:tc>
          <w:tcPr>
            <w:tcW w:w="562" w:type="dxa"/>
          </w:tcPr>
          <w:p w14:paraId="0E4EFFFA" w14:textId="77777777" w:rsidR="009B7561" w:rsidRDefault="009B7561" w:rsidP="009F2E76">
            <w:pPr>
              <w:rPr>
                <w:sz w:val="40"/>
                <w:szCs w:val="40"/>
              </w:rPr>
            </w:pPr>
          </w:p>
        </w:tc>
        <w:tc>
          <w:tcPr>
            <w:tcW w:w="562" w:type="dxa"/>
          </w:tcPr>
          <w:p w14:paraId="07BEC3EF" w14:textId="77777777" w:rsidR="009B7561" w:rsidRDefault="009B7561" w:rsidP="009F2E76">
            <w:pPr>
              <w:rPr>
                <w:sz w:val="40"/>
                <w:szCs w:val="40"/>
              </w:rPr>
            </w:pPr>
          </w:p>
        </w:tc>
        <w:tc>
          <w:tcPr>
            <w:tcW w:w="562" w:type="dxa"/>
          </w:tcPr>
          <w:p w14:paraId="3C6F5E73" w14:textId="77777777" w:rsidR="009B7561" w:rsidRDefault="009B7561" w:rsidP="009F2E76">
            <w:pPr>
              <w:rPr>
                <w:sz w:val="40"/>
                <w:szCs w:val="40"/>
              </w:rPr>
            </w:pPr>
          </w:p>
        </w:tc>
        <w:tc>
          <w:tcPr>
            <w:tcW w:w="562" w:type="dxa"/>
          </w:tcPr>
          <w:p w14:paraId="17872537" w14:textId="77777777" w:rsidR="009B7561" w:rsidRDefault="009B7561" w:rsidP="009F2E76">
            <w:pPr>
              <w:rPr>
                <w:sz w:val="40"/>
                <w:szCs w:val="40"/>
              </w:rPr>
            </w:pPr>
          </w:p>
        </w:tc>
        <w:tc>
          <w:tcPr>
            <w:tcW w:w="562" w:type="dxa"/>
          </w:tcPr>
          <w:p w14:paraId="36AB74BD" w14:textId="77777777" w:rsidR="009B7561" w:rsidRDefault="009B7561" w:rsidP="009F2E76">
            <w:pPr>
              <w:rPr>
                <w:sz w:val="40"/>
                <w:szCs w:val="40"/>
              </w:rPr>
            </w:pPr>
          </w:p>
        </w:tc>
        <w:tc>
          <w:tcPr>
            <w:tcW w:w="562" w:type="dxa"/>
          </w:tcPr>
          <w:p w14:paraId="6AAA549E" w14:textId="77777777" w:rsidR="009B7561" w:rsidRDefault="009B7561" w:rsidP="009F2E76">
            <w:pPr>
              <w:rPr>
                <w:sz w:val="40"/>
                <w:szCs w:val="40"/>
              </w:rPr>
            </w:pPr>
          </w:p>
        </w:tc>
        <w:tc>
          <w:tcPr>
            <w:tcW w:w="562" w:type="dxa"/>
          </w:tcPr>
          <w:p w14:paraId="237D2910" w14:textId="77777777" w:rsidR="009B7561" w:rsidRDefault="009B7561" w:rsidP="009F2E76">
            <w:pPr>
              <w:rPr>
                <w:sz w:val="40"/>
                <w:szCs w:val="40"/>
              </w:rPr>
            </w:pPr>
          </w:p>
        </w:tc>
        <w:tc>
          <w:tcPr>
            <w:tcW w:w="562" w:type="dxa"/>
          </w:tcPr>
          <w:p w14:paraId="139D015D" w14:textId="77777777" w:rsidR="009B7561" w:rsidRDefault="009B7561" w:rsidP="009F2E76">
            <w:pPr>
              <w:rPr>
                <w:sz w:val="40"/>
                <w:szCs w:val="40"/>
              </w:rPr>
            </w:pPr>
          </w:p>
        </w:tc>
        <w:tc>
          <w:tcPr>
            <w:tcW w:w="562" w:type="dxa"/>
          </w:tcPr>
          <w:p w14:paraId="094A0942" w14:textId="77777777" w:rsidR="009B7561" w:rsidRDefault="009B7561" w:rsidP="009F2E76">
            <w:pPr>
              <w:rPr>
                <w:sz w:val="40"/>
                <w:szCs w:val="40"/>
              </w:rPr>
            </w:pPr>
          </w:p>
        </w:tc>
        <w:tc>
          <w:tcPr>
            <w:tcW w:w="562" w:type="dxa"/>
          </w:tcPr>
          <w:p w14:paraId="7851CC7D" w14:textId="77777777" w:rsidR="009B7561" w:rsidRDefault="009B7561" w:rsidP="009F2E76">
            <w:pPr>
              <w:rPr>
                <w:sz w:val="40"/>
                <w:szCs w:val="40"/>
              </w:rPr>
            </w:pPr>
          </w:p>
        </w:tc>
        <w:tc>
          <w:tcPr>
            <w:tcW w:w="562" w:type="dxa"/>
          </w:tcPr>
          <w:p w14:paraId="751EDB5B" w14:textId="77777777" w:rsidR="009B7561" w:rsidRDefault="009B7561" w:rsidP="009F2E76">
            <w:pPr>
              <w:rPr>
                <w:sz w:val="40"/>
                <w:szCs w:val="40"/>
              </w:rPr>
            </w:pPr>
          </w:p>
        </w:tc>
        <w:tc>
          <w:tcPr>
            <w:tcW w:w="562" w:type="dxa"/>
          </w:tcPr>
          <w:p w14:paraId="3BD22D51" w14:textId="77777777" w:rsidR="009B7561" w:rsidRDefault="009B7561" w:rsidP="009F2E76">
            <w:pPr>
              <w:rPr>
                <w:sz w:val="40"/>
                <w:szCs w:val="40"/>
              </w:rPr>
            </w:pPr>
          </w:p>
        </w:tc>
        <w:tc>
          <w:tcPr>
            <w:tcW w:w="562" w:type="dxa"/>
          </w:tcPr>
          <w:p w14:paraId="09214EA0" w14:textId="77777777" w:rsidR="009B7561" w:rsidRDefault="009B7561" w:rsidP="009F2E76">
            <w:pPr>
              <w:rPr>
                <w:sz w:val="40"/>
                <w:szCs w:val="40"/>
              </w:rPr>
            </w:pPr>
          </w:p>
        </w:tc>
        <w:tc>
          <w:tcPr>
            <w:tcW w:w="562" w:type="dxa"/>
          </w:tcPr>
          <w:p w14:paraId="5DD20D91" w14:textId="77777777" w:rsidR="009B7561" w:rsidRDefault="009B7561" w:rsidP="009F2E76">
            <w:pPr>
              <w:rPr>
                <w:sz w:val="40"/>
                <w:szCs w:val="40"/>
              </w:rPr>
            </w:pPr>
          </w:p>
        </w:tc>
        <w:tc>
          <w:tcPr>
            <w:tcW w:w="562" w:type="dxa"/>
          </w:tcPr>
          <w:p w14:paraId="5E5F4B6A" w14:textId="77777777" w:rsidR="009B7561" w:rsidRDefault="009B7561" w:rsidP="009F2E76">
            <w:pPr>
              <w:rPr>
                <w:sz w:val="40"/>
                <w:szCs w:val="40"/>
              </w:rPr>
            </w:pPr>
          </w:p>
        </w:tc>
      </w:tr>
      <w:tr w:rsidR="009B7561" w14:paraId="4177712D" w14:textId="77777777" w:rsidTr="009F2E76">
        <w:trPr>
          <w:trHeight w:val="562"/>
        </w:trPr>
        <w:tc>
          <w:tcPr>
            <w:tcW w:w="562" w:type="dxa"/>
          </w:tcPr>
          <w:p w14:paraId="24AB4894" w14:textId="77777777" w:rsidR="009B7561" w:rsidRDefault="009B7561" w:rsidP="009F2E76">
            <w:pPr>
              <w:rPr>
                <w:sz w:val="40"/>
                <w:szCs w:val="40"/>
              </w:rPr>
            </w:pPr>
          </w:p>
        </w:tc>
        <w:tc>
          <w:tcPr>
            <w:tcW w:w="562" w:type="dxa"/>
          </w:tcPr>
          <w:p w14:paraId="5A0C1980" w14:textId="77777777" w:rsidR="009B7561" w:rsidRDefault="009B7561" w:rsidP="009F2E76">
            <w:pPr>
              <w:rPr>
                <w:sz w:val="40"/>
                <w:szCs w:val="40"/>
              </w:rPr>
            </w:pPr>
          </w:p>
        </w:tc>
        <w:tc>
          <w:tcPr>
            <w:tcW w:w="562" w:type="dxa"/>
          </w:tcPr>
          <w:p w14:paraId="1D3B2522" w14:textId="77777777" w:rsidR="009B7561" w:rsidRDefault="009B7561" w:rsidP="009F2E76">
            <w:pPr>
              <w:rPr>
                <w:sz w:val="40"/>
                <w:szCs w:val="40"/>
              </w:rPr>
            </w:pPr>
          </w:p>
        </w:tc>
        <w:tc>
          <w:tcPr>
            <w:tcW w:w="562" w:type="dxa"/>
          </w:tcPr>
          <w:p w14:paraId="010C56D5" w14:textId="77777777" w:rsidR="009B7561" w:rsidRDefault="009B7561" w:rsidP="009F2E76">
            <w:pPr>
              <w:rPr>
                <w:sz w:val="40"/>
                <w:szCs w:val="40"/>
              </w:rPr>
            </w:pPr>
          </w:p>
        </w:tc>
        <w:tc>
          <w:tcPr>
            <w:tcW w:w="562" w:type="dxa"/>
          </w:tcPr>
          <w:p w14:paraId="516BD5D0" w14:textId="77777777" w:rsidR="009B7561" w:rsidRDefault="009B7561" w:rsidP="009F2E76">
            <w:pPr>
              <w:rPr>
                <w:sz w:val="40"/>
                <w:szCs w:val="40"/>
              </w:rPr>
            </w:pPr>
          </w:p>
        </w:tc>
        <w:tc>
          <w:tcPr>
            <w:tcW w:w="562" w:type="dxa"/>
          </w:tcPr>
          <w:p w14:paraId="30F65B64" w14:textId="77777777" w:rsidR="009B7561" w:rsidRDefault="009B7561" w:rsidP="009F2E76">
            <w:pPr>
              <w:rPr>
                <w:sz w:val="40"/>
                <w:szCs w:val="40"/>
              </w:rPr>
            </w:pPr>
          </w:p>
        </w:tc>
        <w:tc>
          <w:tcPr>
            <w:tcW w:w="562" w:type="dxa"/>
          </w:tcPr>
          <w:p w14:paraId="761CCD90" w14:textId="77777777" w:rsidR="009B7561" w:rsidRDefault="009B7561" w:rsidP="009F2E76">
            <w:pPr>
              <w:rPr>
                <w:sz w:val="40"/>
                <w:szCs w:val="40"/>
              </w:rPr>
            </w:pPr>
          </w:p>
        </w:tc>
        <w:tc>
          <w:tcPr>
            <w:tcW w:w="562" w:type="dxa"/>
          </w:tcPr>
          <w:p w14:paraId="4A06FD08" w14:textId="77777777" w:rsidR="009B7561" w:rsidRDefault="009B7561" w:rsidP="009F2E76">
            <w:pPr>
              <w:rPr>
                <w:sz w:val="40"/>
                <w:szCs w:val="40"/>
              </w:rPr>
            </w:pPr>
          </w:p>
        </w:tc>
        <w:tc>
          <w:tcPr>
            <w:tcW w:w="562" w:type="dxa"/>
          </w:tcPr>
          <w:p w14:paraId="0925EF28" w14:textId="77777777" w:rsidR="009B7561" w:rsidRDefault="009B7561" w:rsidP="009F2E76">
            <w:pPr>
              <w:rPr>
                <w:sz w:val="40"/>
                <w:szCs w:val="40"/>
              </w:rPr>
            </w:pPr>
          </w:p>
        </w:tc>
        <w:tc>
          <w:tcPr>
            <w:tcW w:w="562" w:type="dxa"/>
          </w:tcPr>
          <w:p w14:paraId="0F547D71" w14:textId="77777777" w:rsidR="009B7561" w:rsidRDefault="009B7561" w:rsidP="009F2E76">
            <w:pPr>
              <w:rPr>
                <w:sz w:val="40"/>
                <w:szCs w:val="40"/>
              </w:rPr>
            </w:pPr>
          </w:p>
        </w:tc>
        <w:tc>
          <w:tcPr>
            <w:tcW w:w="562" w:type="dxa"/>
          </w:tcPr>
          <w:p w14:paraId="375D1C76" w14:textId="77777777" w:rsidR="009B7561" w:rsidRDefault="009B7561" w:rsidP="009F2E76">
            <w:pPr>
              <w:rPr>
                <w:sz w:val="40"/>
                <w:szCs w:val="40"/>
              </w:rPr>
            </w:pPr>
          </w:p>
        </w:tc>
        <w:tc>
          <w:tcPr>
            <w:tcW w:w="562" w:type="dxa"/>
          </w:tcPr>
          <w:p w14:paraId="0A19AE7E" w14:textId="77777777" w:rsidR="009B7561" w:rsidRDefault="009B7561" w:rsidP="009F2E76">
            <w:pPr>
              <w:rPr>
                <w:sz w:val="40"/>
                <w:szCs w:val="40"/>
              </w:rPr>
            </w:pPr>
          </w:p>
        </w:tc>
        <w:tc>
          <w:tcPr>
            <w:tcW w:w="562" w:type="dxa"/>
          </w:tcPr>
          <w:p w14:paraId="1647C02A" w14:textId="77777777" w:rsidR="009B7561" w:rsidRDefault="009B7561" w:rsidP="009F2E76">
            <w:pPr>
              <w:rPr>
                <w:sz w:val="40"/>
                <w:szCs w:val="40"/>
              </w:rPr>
            </w:pPr>
          </w:p>
        </w:tc>
        <w:tc>
          <w:tcPr>
            <w:tcW w:w="562" w:type="dxa"/>
          </w:tcPr>
          <w:p w14:paraId="59A3BB10" w14:textId="77777777" w:rsidR="009B7561" w:rsidRDefault="009B7561" w:rsidP="009F2E76">
            <w:pPr>
              <w:rPr>
                <w:sz w:val="40"/>
                <w:szCs w:val="40"/>
              </w:rPr>
            </w:pPr>
          </w:p>
        </w:tc>
        <w:tc>
          <w:tcPr>
            <w:tcW w:w="562" w:type="dxa"/>
          </w:tcPr>
          <w:p w14:paraId="794C2A4D" w14:textId="77777777" w:rsidR="009B7561" w:rsidRDefault="009B7561" w:rsidP="009F2E76">
            <w:pPr>
              <w:rPr>
                <w:sz w:val="40"/>
                <w:szCs w:val="40"/>
              </w:rPr>
            </w:pPr>
          </w:p>
        </w:tc>
        <w:tc>
          <w:tcPr>
            <w:tcW w:w="562" w:type="dxa"/>
          </w:tcPr>
          <w:p w14:paraId="79FFD5D6" w14:textId="77777777" w:rsidR="009B7561" w:rsidRDefault="009B7561" w:rsidP="009F2E76">
            <w:pPr>
              <w:rPr>
                <w:sz w:val="40"/>
                <w:szCs w:val="40"/>
              </w:rPr>
            </w:pPr>
          </w:p>
        </w:tc>
        <w:tc>
          <w:tcPr>
            <w:tcW w:w="562" w:type="dxa"/>
          </w:tcPr>
          <w:p w14:paraId="66BB7B56" w14:textId="77777777" w:rsidR="009B7561" w:rsidRDefault="009B7561" w:rsidP="009F2E76">
            <w:pPr>
              <w:rPr>
                <w:sz w:val="40"/>
                <w:szCs w:val="40"/>
              </w:rPr>
            </w:pPr>
          </w:p>
        </w:tc>
      </w:tr>
      <w:tr w:rsidR="009B7561" w14:paraId="375175B7" w14:textId="77777777" w:rsidTr="009F2E76">
        <w:trPr>
          <w:trHeight w:val="562"/>
        </w:trPr>
        <w:tc>
          <w:tcPr>
            <w:tcW w:w="562" w:type="dxa"/>
          </w:tcPr>
          <w:p w14:paraId="1E3DAA82" w14:textId="77777777" w:rsidR="009B7561" w:rsidRDefault="009B7561" w:rsidP="009F2E76">
            <w:pPr>
              <w:rPr>
                <w:sz w:val="40"/>
                <w:szCs w:val="40"/>
              </w:rPr>
            </w:pPr>
          </w:p>
        </w:tc>
        <w:tc>
          <w:tcPr>
            <w:tcW w:w="562" w:type="dxa"/>
          </w:tcPr>
          <w:p w14:paraId="3EC30AED" w14:textId="77777777" w:rsidR="009B7561" w:rsidRDefault="009B7561" w:rsidP="009F2E76">
            <w:pPr>
              <w:rPr>
                <w:sz w:val="40"/>
                <w:szCs w:val="40"/>
              </w:rPr>
            </w:pPr>
          </w:p>
        </w:tc>
        <w:tc>
          <w:tcPr>
            <w:tcW w:w="562" w:type="dxa"/>
          </w:tcPr>
          <w:p w14:paraId="5B870DCC" w14:textId="77777777" w:rsidR="009B7561" w:rsidRDefault="009B7561" w:rsidP="009F2E76">
            <w:pPr>
              <w:rPr>
                <w:sz w:val="40"/>
                <w:szCs w:val="40"/>
              </w:rPr>
            </w:pPr>
          </w:p>
        </w:tc>
        <w:tc>
          <w:tcPr>
            <w:tcW w:w="562" w:type="dxa"/>
          </w:tcPr>
          <w:p w14:paraId="672933EF" w14:textId="77777777" w:rsidR="009B7561" w:rsidRDefault="009B7561" w:rsidP="009F2E76">
            <w:pPr>
              <w:rPr>
                <w:sz w:val="40"/>
                <w:szCs w:val="40"/>
              </w:rPr>
            </w:pPr>
          </w:p>
        </w:tc>
        <w:tc>
          <w:tcPr>
            <w:tcW w:w="562" w:type="dxa"/>
          </w:tcPr>
          <w:p w14:paraId="32BA3616" w14:textId="77777777" w:rsidR="009B7561" w:rsidRDefault="009B7561" w:rsidP="009F2E76">
            <w:pPr>
              <w:rPr>
                <w:sz w:val="40"/>
                <w:szCs w:val="40"/>
              </w:rPr>
            </w:pPr>
          </w:p>
        </w:tc>
        <w:tc>
          <w:tcPr>
            <w:tcW w:w="562" w:type="dxa"/>
          </w:tcPr>
          <w:p w14:paraId="2CB9B0CD" w14:textId="77777777" w:rsidR="009B7561" w:rsidRDefault="009B7561" w:rsidP="009F2E76">
            <w:pPr>
              <w:rPr>
                <w:sz w:val="40"/>
                <w:szCs w:val="40"/>
              </w:rPr>
            </w:pPr>
          </w:p>
        </w:tc>
        <w:tc>
          <w:tcPr>
            <w:tcW w:w="562" w:type="dxa"/>
          </w:tcPr>
          <w:p w14:paraId="6AC074E6" w14:textId="77777777" w:rsidR="009B7561" w:rsidRDefault="009B7561" w:rsidP="009F2E76">
            <w:pPr>
              <w:rPr>
                <w:sz w:val="40"/>
                <w:szCs w:val="40"/>
              </w:rPr>
            </w:pPr>
          </w:p>
        </w:tc>
        <w:tc>
          <w:tcPr>
            <w:tcW w:w="562" w:type="dxa"/>
          </w:tcPr>
          <w:p w14:paraId="74517FE1" w14:textId="77777777" w:rsidR="009B7561" w:rsidRDefault="009B7561" w:rsidP="009F2E76">
            <w:pPr>
              <w:rPr>
                <w:sz w:val="40"/>
                <w:szCs w:val="40"/>
              </w:rPr>
            </w:pPr>
          </w:p>
        </w:tc>
        <w:tc>
          <w:tcPr>
            <w:tcW w:w="562" w:type="dxa"/>
          </w:tcPr>
          <w:p w14:paraId="75A3E341" w14:textId="77777777" w:rsidR="009B7561" w:rsidRDefault="009B7561" w:rsidP="009F2E76">
            <w:pPr>
              <w:rPr>
                <w:sz w:val="40"/>
                <w:szCs w:val="40"/>
              </w:rPr>
            </w:pPr>
          </w:p>
        </w:tc>
        <w:tc>
          <w:tcPr>
            <w:tcW w:w="562" w:type="dxa"/>
          </w:tcPr>
          <w:p w14:paraId="2B523305" w14:textId="77777777" w:rsidR="009B7561" w:rsidRDefault="009B7561" w:rsidP="009F2E76">
            <w:pPr>
              <w:rPr>
                <w:sz w:val="40"/>
                <w:szCs w:val="40"/>
              </w:rPr>
            </w:pPr>
          </w:p>
        </w:tc>
        <w:tc>
          <w:tcPr>
            <w:tcW w:w="562" w:type="dxa"/>
          </w:tcPr>
          <w:p w14:paraId="0B7C0AC8" w14:textId="77777777" w:rsidR="009B7561" w:rsidRDefault="009B7561" w:rsidP="009F2E76">
            <w:pPr>
              <w:rPr>
                <w:sz w:val="40"/>
                <w:szCs w:val="40"/>
              </w:rPr>
            </w:pPr>
          </w:p>
        </w:tc>
        <w:tc>
          <w:tcPr>
            <w:tcW w:w="562" w:type="dxa"/>
          </w:tcPr>
          <w:p w14:paraId="30B64478" w14:textId="77777777" w:rsidR="009B7561" w:rsidRDefault="009B7561" w:rsidP="009F2E76">
            <w:pPr>
              <w:rPr>
                <w:sz w:val="40"/>
                <w:szCs w:val="40"/>
              </w:rPr>
            </w:pPr>
          </w:p>
        </w:tc>
        <w:tc>
          <w:tcPr>
            <w:tcW w:w="562" w:type="dxa"/>
          </w:tcPr>
          <w:p w14:paraId="5B6D70B5" w14:textId="77777777" w:rsidR="009B7561" w:rsidRDefault="009B7561" w:rsidP="009F2E76">
            <w:pPr>
              <w:rPr>
                <w:sz w:val="40"/>
                <w:szCs w:val="40"/>
              </w:rPr>
            </w:pPr>
          </w:p>
        </w:tc>
        <w:tc>
          <w:tcPr>
            <w:tcW w:w="562" w:type="dxa"/>
          </w:tcPr>
          <w:p w14:paraId="1089A3AD" w14:textId="77777777" w:rsidR="009B7561" w:rsidRDefault="009B7561" w:rsidP="009F2E76">
            <w:pPr>
              <w:rPr>
                <w:sz w:val="40"/>
                <w:szCs w:val="40"/>
              </w:rPr>
            </w:pPr>
          </w:p>
        </w:tc>
        <w:tc>
          <w:tcPr>
            <w:tcW w:w="562" w:type="dxa"/>
          </w:tcPr>
          <w:p w14:paraId="0B58E81C" w14:textId="77777777" w:rsidR="009B7561" w:rsidRDefault="009B7561" w:rsidP="009F2E76">
            <w:pPr>
              <w:rPr>
                <w:sz w:val="40"/>
                <w:szCs w:val="40"/>
              </w:rPr>
            </w:pPr>
          </w:p>
        </w:tc>
        <w:tc>
          <w:tcPr>
            <w:tcW w:w="562" w:type="dxa"/>
          </w:tcPr>
          <w:p w14:paraId="6CCD3FDA" w14:textId="77777777" w:rsidR="009B7561" w:rsidRDefault="009B7561" w:rsidP="009F2E76">
            <w:pPr>
              <w:rPr>
                <w:sz w:val="40"/>
                <w:szCs w:val="40"/>
              </w:rPr>
            </w:pPr>
          </w:p>
        </w:tc>
        <w:tc>
          <w:tcPr>
            <w:tcW w:w="562" w:type="dxa"/>
          </w:tcPr>
          <w:p w14:paraId="19178B8E" w14:textId="77777777" w:rsidR="009B7561" w:rsidRDefault="009B7561" w:rsidP="009F2E76">
            <w:pPr>
              <w:rPr>
                <w:sz w:val="40"/>
                <w:szCs w:val="40"/>
              </w:rPr>
            </w:pPr>
          </w:p>
        </w:tc>
      </w:tr>
      <w:tr w:rsidR="009B7561" w14:paraId="76F20608" w14:textId="77777777" w:rsidTr="009F2E76">
        <w:trPr>
          <w:trHeight w:val="562"/>
        </w:trPr>
        <w:tc>
          <w:tcPr>
            <w:tcW w:w="562" w:type="dxa"/>
          </w:tcPr>
          <w:p w14:paraId="4B1DD0FC" w14:textId="77777777" w:rsidR="009B7561" w:rsidRDefault="009B7561" w:rsidP="009F2E76">
            <w:pPr>
              <w:rPr>
                <w:sz w:val="40"/>
                <w:szCs w:val="40"/>
              </w:rPr>
            </w:pPr>
          </w:p>
        </w:tc>
        <w:tc>
          <w:tcPr>
            <w:tcW w:w="562" w:type="dxa"/>
          </w:tcPr>
          <w:p w14:paraId="51E735C7" w14:textId="77777777" w:rsidR="009B7561" w:rsidRDefault="009B7561" w:rsidP="009F2E76">
            <w:pPr>
              <w:rPr>
                <w:sz w:val="40"/>
                <w:szCs w:val="40"/>
              </w:rPr>
            </w:pPr>
          </w:p>
        </w:tc>
        <w:tc>
          <w:tcPr>
            <w:tcW w:w="562" w:type="dxa"/>
          </w:tcPr>
          <w:p w14:paraId="2E06F227" w14:textId="77777777" w:rsidR="009B7561" w:rsidRDefault="009B7561" w:rsidP="009F2E76">
            <w:pPr>
              <w:rPr>
                <w:sz w:val="40"/>
                <w:szCs w:val="40"/>
              </w:rPr>
            </w:pPr>
          </w:p>
        </w:tc>
        <w:tc>
          <w:tcPr>
            <w:tcW w:w="562" w:type="dxa"/>
          </w:tcPr>
          <w:p w14:paraId="5B849A5B" w14:textId="77777777" w:rsidR="009B7561" w:rsidRDefault="009B7561" w:rsidP="009F2E76">
            <w:pPr>
              <w:rPr>
                <w:sz w:val="40"/>
                <w:szCs w:val="40"/>
              </w:rPr>
            </w:pPr>
          </w:p>
        </w:tc>
        <w:tc>
          <w:tcPr>
            <w:tcW w:w="562" w:type="dxa"/>
          </w:tcPr>
          <w:p w14:paraId="09228D3F" w14:textId="77777777" w:rsidR="009B7561" w:rsidRDefault="009B7561" w:rsidP="009F2E76">
            <w:pPr>
              <w:rPr>
                <w:sz w:val="40"/>
                <w:szCs w:val="40"/>
              </w:rPr>
            </w:pPr>
          </w:p>
        </w:tc>
        <w:tc>
          <w:tcPr>
            <w:tcW w:w="562" w:type="dxa"/>
          </w:tcPr>
          <w:p w14:paraId="0D916ADA" w14:textId="77777777" w:rsidR="009B7561" w:rsidRDefault="009B7561" w:rsidP="009F2E76">
            <w:pPr>
              <w:rPr>
                <w:sz w:val="40"/>
                <w:szCs w:val="40"/>
              </w:rPr>
            </w:pPr>
          </w:p>
        </w:tc>
        <w:tc>
          <w:tcPr>
            <w:tcW w:w="562" w:type="dxa"/>
          </w:tcPr>
          <w:p w14:paraId="1EBCF32E" w14:textId="77777777" w:rsidR="009B7561" w:rsidRDefault="009B7561" w:rsidP="009F2E76">
            <w:pPr>
              <w:rPr>
                <w:sz w:val="40"/>
                <w:szCs w:val="40"/>
              </w:rPr>
            </w:pPr>
          </w:p>
        </w:tc>
        <w:tc>
          <w:tcPr>
            <w:tcW w:w="562" w:type="dxa"/>
          </w:tcPr>
          <w:p w14:paraId="51C9F836" w14:textId="77777777" w:rsidR="009B7561" w:rsidRDefault="009B7561" w:rsidP="009F2E76">
            <w:pPr>
              <w:rPr>
                <w:sz w:val="40"/>
                <w:szCs w:val="40"/>
              </w:rPr>
            </w:pPr>
          </w:p>
        </w:tc>
        <w:tc>
          <w:tcPr>
            <w:tcW w:w="562" w:type="dxa"/>
          </w:tcPr>
          <w:p w14:paraId="4C441AEA" w14:textId="77777777" w:rsidR="009B7561" w:rsidRDefault="009B7561" w:rsidP="009F2E76">
            <w:pPr>
              <w:rPr>
                <w:sz w:val="40"/>
                <w:szCs w:val="40"/>
              </w:rPr>
            </w:pPr>
          </w:p>
        </w:tc>
        <w:tc>
          <w:tcPr>
            <w:tcW w:w="562" w:type="dxa"/>
          </w:tcPr>
          <w:p w14:paraId="6BC9610A" w14:textId="77777777" w:rsidR="009B7561" w:rsidRDefault="009B7561" w:rsidP="009F2E76">
            <w:pPr>
              <w:rPr>
                <w:sz w:val="40"/>
                <w:szCs w:val="40"/>
              </w:rPr>
            </w:pPr>
          </w:p>
        </w:tc>
        <w:tc>
          <w:tcPr>
            <w:tcW w:w="562" w:type="dxa"/>
          </w:tcPr>
          <w:p w14:paraId="279CBB43" w14:textId="77777777" w:rsidR="009B7561" w:rsidRDefault="009B7561" w:rsidP="009F2E76">
            <w:pPr>
              <w:rPr>
                <w:sz w:val="40"/>
                <w:szCs w:val="40"/>
              </w:rPr>
            </w:pPr>
          </w:p>
        </w:tc>
        <w:tc>
          <w:tcPr>
            <w:tcW w:w="562" w:type="dxa"/>
          </w:tcPr>
          <w:p w14:paraId="42C8D248" w14:textId="77777777" w:rsidR="009B7561" w:rsidRDefault="009B7561" w:rsidP="009F2E76">
            <w:pPr>
              <w:rPr>
                <w:sz w:val="40"/>
                <w:szCs w:val="40"/>
              </w:rPr>
            </w:pPr>
          </w:p>
        </w:tc>
        <w:tc>
          <w:tcPr>
            <w:tcW w:w="562" w:type="dxa"/>
          </w:tcPr>
          <w:p w14:paraId="2D37DEF0" w14:textId="77777777" w:rsidR="009B7561" w:rsidRDefault="009B7561" w:rsidP="009F2E76">
            <w:pPr>
              <w:rPr>
                <w:sz w:val="40"/>
                <w:szCs w:val="40"/>
              </w:rPr>
            </w:pPr>
          </w:p>
        </w:tc>
        <w:tc>
          <w:tcPr>
            <w:tcW w:w="562" w:type="dxa"/>
          </w:tcPr>
          <w:p w14:paraId="53705B4D" w14:textId="77777777" w:rsidR="009B7561" w:rsidRDefault="009B7561" w:rsidP="009F2E76">
            <w:pPr>
              <w:rPr>
                <w:sz w:val="40"/>
                <w:szCs w:val="40"/>
              </w:rPr>
            </w:pPr>
          </w:p>
        </w:tc>
        <w:tc>
          <w:tcPr>
            <w:tcW w:w="562" w:type="dxa"/>
          </w:tcPr>
          <w:p w14:paraId="186B8911" w14:textId="77777777" w:rsidR="009B7561" w:rsidRDefault="009B7561" w:rsidP="009F2E76">
            <w:pPr>
              <w:rPr>
                <w:sz w:val="40"/>
                <w:szCs w:val="40"/>
              </w:rPr>
            </w:pPr>
          </w:p>
        </w:tc>
        <w:tc>
          <w:tcPr>
            <w:tcW w:w="562" w:type="dxa"/>
          </w:tcPr>
          <w:p w14:paraId="707620D2" w14:textId="77777777" w:rsidR="009B7561" w:rsidRDefault="009B7561" w:rsidP="009F2E76">
            <w:pPr>
              <w:rPr>
                <w:sz w:val="40"/>
                <w:szCs w:val="40"/>
              </w:rPr>
            </w:pPr>
          </w:p>
        </w:tc>
        <w:tc>
          <w:tcPr>
            <w:tcW w:w="562" w:type="dxa"/>
          </w:tcPr>
          <w:p w14:paraId="7ED61BB6" w14:textId="77777777" w:rsidR="009B7561" w:rsidRDefault="009B7561" w:rsidP="009F2E76">
            <w:pPr>
              <w:rPr>
                <w:sz w:val="40"/>
                <w:szCs w:val="40"/>
              </w:rPr>
            </w:pPr>
          </w:p>
        </w:tc>
      </w:tr>
      <w:tr w:rsidR="009B7561" w14:paraId="62328D29" w14:textId="77777777" w:rsidTr="009F2E76">
        <w:trPr>
          <w:trHeight w:val="562"/>
        </w:trPr>
        <w:tc>
          <w:tcPr>
            <w:tcW w:w="562" w:type="dxa"/>
          </w:tcPr>
          <w:p w14:paraId="3DDE56EB" w14:textId="77777777" w:rsidR="009B7561" w:rsidRDefault="009B7561" w:rsidP="009F2E76">
            <w:pPr>
              <w:rPr>
                <w:sz w:val="40"/>
                <w:szCs w:val="40"/>
              </w:rPr>
            </w:pPr>
          </w:p>
        </w:tc>
        <w:tc>
          <w:tcPr>
            <w:tcW w:w="562" w:type="dxa"/>
          </w:tcPr>
          <w:p w14:paraId="15B95283" w14:textId="77777777" w:rsidR="009B7561" w:rsidRDefault="009B7561" w:rsidP="009F2E76">
            <w:pPr>
              <w:rPr>
                <w:sz w:val="40"/>
                <w:szCs w:val="40"/>
              </w:rPr>
            </w:pPr>
          </w:p>
        </w:tc>
        <w:tc>
          <w:tcPr>
            <w:tcW w:w="562" w:type="dxa"/>
          </w:tcPr>
          <w:p w14:paraId="019F169A" w14:textId="77777777" w:rsidR="009B7561" w:rsidRDefault="009B7561" w:rsidP="009F2E76">
            <w:pPr>
              <w:rPr>
                <w:sz w:val="40"/>
                <w:szCs w:val="40"/>
              </w:rPr>
            </w:pPr>
          </w:p>
        </w:tc>
        <w:tc>
          <w:tcPr>
            <w:tcW w:w="562" w:type="dxa"/>
          </w:tcPr>
          <w:p w14:paraId="4F32CF76" w14:textId="77777777" w:rsidR="009B7561" w:rsidRDefault="009B7561" w:rsidP="009F2E76">
            <w:pPr>
              <w:rPr>
                <w:sz w:val="40"/>
                <w:szCs w:val="40"/>
              </w:rPr>
            </w:pPr>
          </w:p>
        </w:tc>
        <w:tc>
          <w:tcPr>
            <w:tcW w:w="562" w:type="dxa"/>
          </w:tcPr>
          <w:p w14:paraId="6B4DC093" w14:textId="77777777" w:rsidR="009B7561" w:rsidRDefault="009B7561" w:rsidP="009F2E76">
            <w:pPr>
              <w:rPr>
                <w:sz w:val="40"/>
                <w:szCs w:val="40"/>
              </w:rPr>
            </w:pPr>
          </w:p>
        </w:tc>
        <w:tc>
          <w:tcPr>
            <w:tcW w:w="562" w:type="dxa"/>
          </w:tcPr>
          <w:p w14:paraId="20E1C37C" w14:textId="77777777" w:rsidR="009B7561" w:rsidRDefault="009B7561" w:rsidP="009F2E76">
            <w:pPr>
              <w:rPr>
                <w:sz w:val="40"/>
                <w:szCs w:val="40"/>
              </w:rPr>
            </w:pPr>
          </w:p>
        </w:tc>
        <w:tc>
          <w:tcPr>
            <w:tcW w:w="562" w:type="dxa"/>
          </w:tcPr>
          <w:p w14:paraId="10153E19" w14:textId="77777777" w:rsidR="009B7561" w:rsidRDefault="009B7561" w:rsidP="009F2E76">
            <w:pPr>
              <w:rPr>
                <w:sz w:val="40"/>
                <w:szCs w:val="40"/>
              </w:rPr>
            </w:pPr>
          </w:p>
        </w:tc>
        <w:tc>
          <w:tcPr>
            <w:tcW w:w="562" w:type="dxa"/>
          </w:tcPr>
          <w:p w14:paraId="19FBF497" w14:textId="77777777" w:rsidR="009B7561" w:rsidRDefault="009B7561" w:rsidP="009F2E76">
            <w:pPr>
              <w:rPr>
                <w:sz w:val="40"/>
                <w:szCs w:val="40"/>
              </w:rPr>
            </w:pPr>
          </w:p>
        </w:tc>
        <w:tc>
          <w:tcPr>
            <w:tcW w:w="562" w:type="dxa"/>
          </w:tcPr>
          <w:p w14:paraId="71E2FE79" w14:textId="77777777" w:rsidR="009B7561" w:rsidRDefault="009B7561" w:rsidP="009F2E76">
            <w:pPr>
              <w:rPr>
                <w:sz w:val="40"/>
                <w:szCs w:val="40"/>
              </w:rPr>
            </w:pPr>
          </w:p>
        </w:tc>
        <w:tc>
          <w:tcPr>
            <w:tcW w:w="562" w:type="dxa"/>
          </w:tcPr>
          <w:p w14:paraId="2C495BF3" w14:textId="77777777" w:rsidR="009B7561" w:rsidRDefault="009B7561" w:rsidP="009F2E76">
            <w:pPr>
              <w:rPr>
                <w:sz w:val="40"/>
                <w:szCs w:val="40"/>
              </w:rPr>
            </w:pPr>
          </w:p>
        </w:tc>
        <w:tc>
          <w:tcPr>
            <w:tcW w:w="562" w:type="dxa"/>
          </w:tcPr>
          <w:p w14:paraId="155933A6" w14:textId="77777777" w:rsidR="009B7561" w:rsidRDefault="009B7561" w:rsidP="009F2E76">
            <w:pPr>
              <w:rPr>
                <w:sz w:val="40"/>
                <w:szCs w:val="40"/>
              </w:rPr>
            </w:pPr>
          </w:p>
        </w:tc>
        <w:tc>
          <w:tcPr>
            <w:tcW w:w="562" w:type="dxa"/>
          </w:tcPr>
          <w:p w14:paraId="1A1F2DE4" w14:textId="77777777" w:rsidR="009B7561" w:rsidRDefault="009B7561" w:rsidP="009F2E76">
            <w:pPr>
              <w:rPr>
                <w:sz w:val="40"/>
                <w:szCs w:val="40"/>
              </w:rPr>
            </w:pPr>
          </w:p>
        </w:tc>
        <w:tc>
          <w:tcPr>
            <w:tcW w:w="562" w:type="dxa"/>
          </w:tcPr>
          <w:p w14:paraId="39303B5A" w14:textId="77777777" w:rsidR="009B7561" w:rsidRDefault="009B7561" w:rsidP="009F2E76">
            <w:pPr>
              <w:rPr>
                <w:sz w:val="40"/>
                <w:szCs w:val="40"/>
              </w:rPr>
            </w:pPr>
          </w:p>
        </w:tc>
        <w:tc>
          <w:tcPr>
            <w:tcW w:w="562" w:type="dxa"/>
          </w:tcPr>
          <w:p w14:paraId="0A61B607" w14:textId="77777777" w:rsidR="009B7561" w:rsidRDefault="009B7561" w:rsidP="009F2E76">
            <w:pPr>
              <w:rPr>
                <w:sz w:val="40"/>
                <w:szCs w:val="40"/>
              </w:rPr>
            </w:pPr>
          </w:p>
        </w:tc>
        <w:tc>
          <w:tcPr>
            <w:tcW w:w="562" w:type="dxa"/>
          </w:tcPr>
          <w:p w14:paraId="6190E536" w14:textId="77777777" w:rsidR="009B7561" w:rsidRDefault="009B7561" w:rsidP="009F2E76">
            <w:pPr>
              <w:rPr>
                <w:sz w:val="40"/>
                <w:szCs w:val="40"/>
              </w:rPr>
            </w:pPr>
          </w:p>
        </w:tc>
        <w:tc>
          <w:tcPr>
            <w:tcW w:w="562" w:type="dxa"/>
          </w:tcPr>
          <w:p w14:paraId="0EB62B14" w14:textId="77777777" w:rsidR="009B7561" w:rsidRDefault="009B7561" w:rsidP="009F2E76">
            <w:pPr>
              <w:rPr>
                <w:sz w:val="40"/>
                <w:szCs w:val="40"/>
              </w:rPr>
            </w:pPr>
          </w:p>
        </w:tc>
        <w:tc>
          <w:tcPr>
            <w:tcW w:w="562" w:type="dxa"/>
          </w:tcPr>
          <w:p w14:paraId="7D9F454D" w14:textId="77777777" w:rsidR="009B7561" w:rsidRDefault="009B7561" w:rsidP="009F2E76">
            <w:pPr>
              <w:rPr>
                <w:sz w:val="40"/>
                <w:szCs w:val="40"/>
              </w:rPr>
            </w:pPr>
          </w:p>
        </w:tc>
      </w:tr>
      <w:tr w:rsidR="009B7561" w14:paraId="1BB8ADD9" w14:textId="77777777" w:rsidTr="009F2E76">
        <w:trPr>
          <w:trHeight w:val="562"/>
        </w:trPr>
        <w:tc>
          <w:tcPr>
            <w:tcW w:w="562" w:type="dxa"/>
          </w:tcPr>
          <w:p w14:paraId="485E5734" w14:textId="77777777" w:rsidR="009B7561" w:rsidRDefault="009B7561" w:rsidP="009F2E76">
            <w:pPr>
              <w:rPr>
                <w:sz w:val="40"/>
                <w:szCs w:val="40"/>
              </w:rPr>
            </w:pPr>
          </w:p>
        </w:tc>
        <w:tc>
          <w:tcPr>
            <w:tcW w:w="562" w:type="dxa"/>
          </w:tcPr>
          <w:p w14:paraId="664442A6" w14:textId="77777777" w:rsidR="009B7561" w:rsidRDefault="009B7561" w:rsidP="009F2E76">
            <w:pPr>
              <w:rPr>
                <w:sz w:val="40"/>
                <w:szCs w:val="40"/>
              </w:rPr>
            </w:pPr>
          </w:p>
        </w:tc>
        <w:tc>
          <w:tcPr>
            <w:tcW w:w="562" w:type="dxa"/>
          </w:tcPr>
          <w:p w14:paraId="63BDD58F" w14:textId="77777777" w:rsidR="009B7561" w:rsidRDefault="009B7561" w:rsidP="009F2E76">
            <w:pPr>
              <w:rPr>
                <w:sz w:val="40"/>
                <w:szCs w:val="40"/>
              </w:rPr>
            </w:pPr>
          </w:p>
        </w:tc>
        <w:tc>
          <w:tcPr>
            <w:tcW w:w="562" w:type="dxa"/>
          </w:tcPr>
          <w:p w14:paraId="04B6C770" w14:textId="77777777" w:rsidR="009B7561" w:rsidRDefault="009B7561" w:rsidP="009F2E76">
            <w:pPr>
              <w:rPr>
                <w:sz w:val="40"/>
                <w:szCs w:val="40"/>
              </w:rPr>
            </w:pPr>
          </w:p>
        </w:tc>
        <w:tc>
          <w:tcPr>
            <w:tcW w:w="562" w:type="dxa"/>
          </w:tcPr>
          <w:p w14:paraId="730DCA28" w14:textId="77777777" w:rsidR="009B7561" w:rsidRDefault="009B7561" w:rsidP="009F2E76">
            <w:pPr>
              <w:rPr>
                <w:sz w:val="40"/>
                <w:szCs w:val="40"/>
              </w:rPr>
            </w:pPr>
          </w:p>
        </w:tc>
        <w:tc>
          <w:tcPr>
            <w:tcW w:w="562" w:type="dxa"/>
          </w:tcPr>
          <w:p w14:paraId="731162C1" w14:textId="77777777" w:rsidR="009B7561" w:rsidRDefault="009B7561" w:rsidP="009F2E76">
            <w:pPr>
              <w:rPr>
                <w:sz w:val="40"/>
                <w:szCs w:val="40"/>
              </w:rPr>
            </w:pPr>
          </w:p>
        </w:tc>
        <w:tc>
          <w:tcPr>
            <w:tcW w:w="562" w:type="dxa"/>
          </w:tcPr>
          <w:p w14:paraId="7D067AA0" w14:textId="77777777" w:rsidR="009B7561" w:rsidRDefault="009B7561" w:rsidP="009F2E76">
            <w:pPr>
              <w:rPr>
                <w:sz w:val="40"/>
                <w:szCs w:val="40"/>
              </w:rPr>
            </w:pPr>
          </w:p>
        </w:tc>
        <w:tc>
          <w:tcPr>
            <w:tcW w:w="562" w:type="dxa"/>
          </w:tcPr>
          <w:p w14:paraId="7C9B3758" w14:textId="77777777" w:rsidR="009B7561" w:rsidRDefault="009B7561" w:rsidP="009F2E76">
            <w:pPr>
              <w:rPr>
                <w:sz w:val="40"/>
                <w:szCs w:val="40"/>
              </w:rPr>
            </w:pPr>
          </w:p>
        </w:tc>
        <w:tc>
          <w:tcPr>
            <w:tcW w:w="562" w:type="dxa"/>
          </w:tcPr>
          <w:p w14:paraId="69A72879" w14:textId="77777777" w:rsidR="009B7561" w:rsidRDefault="009B7561" w:rsidP="009F2E76">
            <w:pPr>
              <w:rPr>
                <w:sz w:val="40"/>
                <w:szCs w:val="40"/>
              </w:rPr>
            </w:pPr>
          </w:p>
        </w:tc>
        <w:tc>
          <w:tcPr>
            <w:tcW w:w="562" w:type="dxa"/>
          </w:tcPr>
          <w:p w14:paraId="4CC88D63" w14:textId="77777777" w:rsidR="009B7561" w:rsidRDefault="009B7561" w:rsidP="009F2E76">
            <w:pPr>
              <w:rPr>
                <w:sz w:val="40"/>
                <w:szCs w:val="40"/>
              </w:rPr>
            </w:pPr>
          </w:p>
        </w:tc>
        <w:tc>
          <w:tcPr>
            <w:tcW w:w="562" w:type="dxa"/>
          </w:tcPr>
          <w:p w14:paraId="44E4EA3A" w14:textId="77777777" w:rsidR="009B7561" w:rsidRDefault="009B7561" w:rsidP="009F2E76">
            <w:pPr>
              <w:rPr>
                <w:sz w:val="40"/>
                <w:szCs w:val="40"/>
              </w:rPr>
            </w:pPr>
          </w:p>
        </w:tc>
        <w:tc>
          <w:tcPr>
            <w:tcW w:w="562" w:type="dxa"/>
          </w:tcPr>
          <w:p w14:paraId="1CFA960E" w14:textId="77777777" w:rsidR="009B7561" w:rsidRDefault="009B7561" w:rsidP="009F2E76">
            <w:pPr>
              <w:rPr>
                <w:sz w:val="40"/>
                <w:szCs w:val="40"/>
              </w:rPr>
            </w:pPr>
          </w:p>
        </w:tc>
        <w:tc>
          <w:tcPr>
            <w:tcW w:w="562" w:type="dxa"/>
          </w:tcPr>
          <w:p w14:paraId="545B488A" w14:textId="77777777" w:rsidR="009B7561" w:rsidRDefault="009B7561" w:rsidP="009F2E76">
            <w:pPr>
              <w:rPr>
                <w:sz w:val="40"/>
                <w:szCs w:val="40"/>
              </w:rPr>
            </w:pPr>
          </w:p>
        </w:tc>
        <w:tc>
          <w:tcPr>
            <w:tcW w:w="562" w:type="dxa"/>
          </w:tcPr>
          <w:p w14:paraId="4CFAAB7A" w14:textId="77777777" w:rsidR="009B7561" w:rsidRDefault="009B7561" w:rsidP="009F2E76">
            <w:pPr>
              <w:rPr>
                <w:sz w:val="40"/>
                <w:szCs w:val="40"/>
              </w:rPr>
            </w:pPr>
          </w:p>
        </w:tc>
        <w:tc>
          <w:tcPr>
            <w:tcW w:w="562" w:type="dxa"/>
          </w:tcPr>
          <w:p w14:paraId="47913CE3" w14:textId="77777777" w:rsidR="009B7561" w:rsidRDefault="009B7561" w:rsidP="009F2E76">
            <w:pPr>
              <w:rPr>
                <w:sz w:val="40"/>
                <w:szCs w:val="40"/>
              </w:rPr>
            </w:pPr>
          </w:p>
        </w:tc>
        <w:tc>
          <w:tcPr>
            <w:tcW w:w="562" w:type="dxa"/>
          </w:tcPr>
          <w:p w14:paraId="29D9BAF1" w14:textId="77777777" w:rsidR="009B7561" w:rsidRDefault="009B7561" w:rsidP="009F2E76">
            <w:pPr>
              <w:rPr>
                <w:sz w:val="40"/>
                <w:szCs w:val="40"/>
              </w:rPr>
            </w:pPr>
          </w:p>
        </w:tc>
        <w:tc>
          <w:tcPr>
            <w:tcW w:w="562" w:type="dxa"/>
          </w:tcPr>
          <w:p w14:paraId="20E5674D" w14:textId="77777777" w:rsidR="009B7561" w:rsidRDefault="009B7561" w:rsidP="009F2E76">
            <w:pPr>
              <w:rPr>
                <w:sz w:val="40"/>
                <w:szCs w:val="40"/>
              </w:rPr>
            </w:pPr>
          </w:p>
        </w:tc>
      </w:tr>
      <w:tr w:rsidR="009B7561" w14:paraId="3511449B" w14:textId="77777777" w:rsidTr="009F2E76">
        <w:trPr>
          <w:trHeight w:val="562"/>
        </w:trPr>
        <w:tc>
          <w:tcPr>
            <w:tcW w:w="562" w:type="dxa"/>
          </w:tcPr>
          <w:p w14:paraId="16F20C24" w14:textId="77777777" w:rsidR="009B7561" w:rsidRDefault="009B7561" w:rsidP="009F2E76">
            <w:pPr>
              <w:rPr>
                <w:sz w:val="40"/>
                <w:szCs w:val="40"/>
              </w:rPr>
            </w:pPr>
          </w:p>
        </w:tc>
        <w:tc>
          <w:tcPr>
            <w:tcW w:w="562" w:type="dxa"/>
          </w:tcPr>
          <w:p w14:paraId="5EC87E4B" w14:textId="77777777" w:rsidR="009B7561" w:rsidRDefault="009B7561" w:rsidP="009F2E76">
            <w:pPr>
              <w:rPr>
                <w:sz w:val="40"/>
                <w:szCs w:val="40"/>
              </w:rPr>
            </w:pPr>
          </w:p>
        </w:tc>
        <w:tc>
          <w:tcPr>
            <w:tcW w:w="562" w:type="dxa"/>
          </w:tcPr>
          <w:p w14:paraId="4CA1EC72" w14:textId="77777777" w:rsidR="009B7561" w:rsidRDefault="009B7561" w:rsidP="009F2E76">
            <w:pPr>
              <w:rPr>
                <w:sz w:val="40"/>
                <w:szCs w:val="40"/>
              </w:rPr>
            </w:pPr>
          </w:p>
        </w:tc>
        <w:tc>
          <w:tcPr>
            <w:tcW w:w="562" w:type="dxa"/>
          </w:tcPr>
          <w:p w14:paraId="7AF8AC26" w14:textId="77777777" w:rsidR="009B7561" w:rsidRDefault="009B7561" w:rsidP="009F2E76">
            <w:pPr>
              <w:rPr>
                <w:sz w:val="40"/>
                <w:szCs w:val="40"/>
              </w:rPr>
            </w:pPr>
          </w:p>
        </w:tc>
        <w:tc>
          <w:tcPr>
            <w:tcW w:w="562" w:type="dxa"/>
          </w:tcPr>
          <w:p w14:paraId="30F12CBC" w14:textId="77777777" w:rsidR="009B7561" w:rsidRDefault="009B7561" w:rsidP="009F2E76">
            <w:pPr>
              <w:rPr>
                <w:sz w:val="40"/>
                <w:szCs w:val="40"/>
              </w:rPr>
            </w:pPr>
          </w:p>
        </w:tc>
        <w:tc>
          <w:tcPr>
            <w:tcW w:w="562" w:type="dxa"/>
          </w:tcPr>
          <w:p w14:paraId="2F4DF6C0" w14:textId="77777777" w:rsidR="009B7561" w:rsidRDefault="009B7561" w:rsidP="009F2E76">
            <w:pPr>
              <w:rPr>
                <w:sz w:val="40"/>
                <w:szCs w:val="40"/>
              </w:rPr>
            </w:pPr>
          </w:p>
        </w:tc>
        <w:tc>
          <w:tcPr>
            <w:tcW w:w="562" w:type="dxa"/>
          </w:tcPr>
          <w:p w14:paraId="5CFFDE0B" w14:textId="77777777" w:rsidR="009B7561" w:rsidRDefault="009B7561" w:rsidP="009F2E76">
            <w:pPr>
              <w:rPr>
                <w:sz w:val="40"/>
                <w:szCs w:val="40"/>
              </w:rPr>
            </w:pPr>
          </w:p>
        </w:tc>
        <w:tc>
          <w:tcPr>
            <w:tcW w:w="562" w:type="dxa"/>
          </w:tcPr>
          <w:p w14:paraId="5EF631F9" w14:textId="77777777" w:rsidR="009B7561" w:rsidRDefault="009B7561" w:rsidP="009F2E76">
            <w:pPr>
              <w:rPr>
                <w:sz w:val="40"/>
                <w:szCs w:val="40"/>
              </w:rPr>
            </w:pPr>
          </w:p>
        </w:tc>
        <w:tc>
          <w:tcPr>
            <w:tcW w:w="562" w:type="dxa"/>
          </w:tcPr>
          <w:p w14:paraId="25E7FF77" w14:textId="77777777" w:rsidR="009B7561" w:rsidRDefault="009B7561" w:rsidP="009F2E76">
            <w:pPr>
              <w:rPr>
                <w:sz w:val="40"/>
                <w:szCs w:val="40"/>
              </w:rPr>
            </w:pPr>
          </w:p>
        </w:tc>
        <w:tc>
          <w:tcPr>
            <w:tcW w:w="562" w:type="dxa"/>
          </w:tcPr>
          <w:p w14:paraId="5040422F" w14:textId="77777777" w:rsidR="009B7561" w:rsidRDefault="009B7561" w:rsidP="009F2E76">
            <w:pPr>
              <w:rPr>
                <w:sz w:val="40"/>
                <w:szCs w:val="40"/>
              </w:rPr>
            </w:pPr>
          </w:p>
        </w:tc>
        <w:tc>
          <w:tcPr>
            <w:tcW w:w="562" w:type="dxa"/>
          </w:tcPr>
          <w:p w14:paraId="4C37E9A1" w14:textId="77777777" w:rsidR="009B7561" w:rsidRDefault="009B7561" w:rsidP="009F2E76">
            <w:pPr>
              <w:rPr>
                <w:sz w:val="40"/>
                <w:szCs w:val="40"/>
              </w:rPr>
            </w:pPr>
          </w:p>
        </w:tc>
        <w:tc>
          <w:tcPr>
            <w:tcW w:w="562" w:type="dxa"/>
          </w:tcPr>
          <w:p w14:paraId="180A9630" w14:textId="77777777" w:rsidR="009B7561" w:rsidRDefault="009B7561" w:rsidP="009F2E76">
            <w:pPr>
              <w:rPr>
                <w:sz w:val="40"/>
                <w:szCs w:val="40"/>
              </w:rPr>
            </w:pPr>
          </w:p>
        </w:tc>
        <w:tc>
          <w:tcPr>
            <w:tcW w:w="562" w:type="dxa"/>
          </w:tcPr>
          <w:p w14:paraId="69307AF7" w14:textId="77777777" w:rsidR="009B7561" w:rsidRDefault="009B7561" w:rsidP="009F2E76">
            <w:pPr>
              <w:rPr>
                <w:sz w:val="40"/>
                <w:szCs w:val="40"/>
              </w:rPr>
            </w:pPr>
          </w:p>
        </w:tc>
        <w:tc>
          <w:tcPr>
            <w:tcW w:w="562" w:type="dxa"/>
          </w:tcPr>
          <w:p w14:paraId="03EA332C" w14:textId="77777777" w:rsidR="009B7561" w:rsidRDefault="009B7561" w:rsidP="009F2E76">
            <w:pPr>
              <w:rPr>
                <w:sz w:val="40"/>
                <w:szCs w:val="40"/>
              </w:rPr>
            </w:pPr>
          </w:p>
        </w:tc>
        <w:tc>
          <w:tcPr>
            <w:tcW w:w="562" w:type="dxa"/>
          </w:tcPr>
          <w:p w14:paraId="4AB9BF81" w14:textId="77777777" w:rsidR="009B7561" w:rsidRDefault="009B7561" w:rsidP="009F2E76">
            <w:pPr>
              <w:rPr>
                <w:sz w:val="40"/>
                <w:szCs w:val="40"/>
              </w:rPr>
            </w:pPr>
          </w:p>
        </w:tc>
        <w:tc>
          <w:tcPr>
            <w:tcW w:w="562" w:type="dxa"/>
          </w:tcPr>
          <w:p w14:paraId="52F48B42" w14:textId="77777777" w:rsidR="009B7561" w:rsidRDefault="009B7561" w:rsidP="009F2E76">
            <w:pPr>
              <w:rPr>
                <w:sz w:val="40"/>
                <w:szCs w:val="40"/>
              </w:rPr>
            </w:pPr>
          </w:p>
        </w:tc>
        <w:tc>
          <w:tcPr>
            <w:tcW w:w="562" w:type="dxa"/>
          </w:tcPr>
          <w:p w14:paraId="0A8F4330" w14:textId="77777777" w:rsidR="009B7561" w:rsidRDefault="009B7561" w:rsidP="009F2E76">
            <w:pPr>
              <w:rPr>
                <w:sz w:val="40"/>
                <w:szCs w:val="40"/>
              </w:rPr>
            </w:pPr>
          </w:p>
        </w:tc>
      </w:tr>
    </w:tbl>
    <w:p w14:paraId="350F7D68" w14:textId="77777777" w:rsidR="009B7561" w:rsidRDefault="009B7561">
      <w:pPr>
        <w:rPr>
          <w:rFonts w:ascii="Frutiger LT Std 57 Cn" w:hAnsi="Frutiger LT Std 57 Cn"/>
          <w:sz w:val="23"/>
          <w:szCs w:val="23"/>
        </w:rPr>
      </w:pPr>
    </w:p>
    <w:p w14:paraId="292B4866" w14:textId="77777777" w:rsidR="00927706" w:rsidRPr="008C4D9C" w:rsidRDefault="00927706" w:rsidP="005D6A12">
      <w:pPr>
        <w:spacing w:after="0" w:line="240" w:lineRule="auto"/>
        <w:rPr>
          <w:rFonts w:ascii="Frutiger LT Std 57 Cn" w:hAnsi="Frutiger LT Std 57 Cn"/>
          <w:sz w:val="23"/>
          <w:szCs w:val="23"/>
        </w:rPr>
      </w:pPr>
    </w:p>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8C4D9C" w14:paraId="7A418B31" w14:textId="77777777" w:rsidTr="009F2E76">
        <w:trPr>
          <w:trHeight w:hRule="exact" w:val="360"/>
        </w:trPr>
        <w:tc>
          <w:tcPr>
            <w:tcW w:w="359" w:type="dxa"/>
          </w:tcPr>
          <w:p w14:paraId="16F69FD2" w14:textId="77777777" w:rsidR="008C4D9C" w:rsidRDefault="008C4D9C" w:rsidP="009F2E76"/>
        </w:tc>
        <w:tc>
          <w:tcPr>
            <w:tcW w:w="359" w:type="dxa"/>
          </w:tcPr>
          <w:p w14:paraId="0E5E058C" w14:textId="77777777" w:rsidR="008C4D9C" w:rsidRDefault="008C4D9C" w:rsidP="009F2E76"/>
        </w:tc>
        <w:tc>
          <w:tcPr>
            <w:tcW w:w="359" w:type="dxa"/>
          </w:tcPr>
          <w:p w14:paraId="48077F8F" w14:textId="77777777" w:rsidR="008C4D9C" w:rsidRDefault="008C4D9C" w:rsidP="009F2E76"/>
        </w:tc>
        <w:tc>
          <w:tcPr>
            <w:tcW w:w="359" w:type="dxa"/>
          </w:tcPr>
          <w:p w14:paraId="62B57786" w14:textId="77777777" w:rsidR="008C4D9C" w:rsidRDefault="008C4D9C" w:rsidP="009F2E76"/>
        </w:tc>
        <w:tc>
          <w:tcPr>
            <w:tcW w:w="359" w:type="dxa"/>
          </w:tcPr>
          <w:p w14:paraId="66B74311" w14:textId="77777777" w:rsidR="008C4D9C" w:rsidRDefault="008C4D9C" w:rsidP="009F2E76"/>
        </w:tc>
        <w:tc>
          <w:tcPr>
            <w:tcW w:w="359" w:type="dxa"/>
          </w:tcPr>
          <w:p w14:paraId="1F94D8E4" w14:textId="77777777" w:rsidR="008C4D9C" w:rsidRDefault="008C4D9C" w:rsidP="009F2E76"/>
        </w:tc>
        <w:tc>
          <w:tcPr>
            <w:tcW w:w="359" w:type="dxa"/>
          </w:tcPr>
          <w:p w14:paraId="2C516404" w14:textId="77777777" w:rsidR="008C4D9C" w:rsidRDefault="008C4D9C" w:rsidP="009F2E76"/>
        </w:tc>
        <w:tc>
          <w:tcPr>
            <w:tcW w:w="359" w:type="dxa"/>
          </w:tcPr>
          <w:p w14:paraId="4976C857" w14:textId="77777777" w:rsidR="008C4D9C" w:rsidRDefault="008C4D9C" w:rsidP="009F2E76"/>
        </w:tc>
        <w:tc>
          <w:tcPr>
            <w:tcW w:w="359" w:type="dxa"/>
          </w:tcPr>
          <w:p w14:paraId="6CF0981B" w14:textId="77777777" w:rsidR="008C4D9C" w:rsidRDefault="008C4D9C" w:rsidP="009F2E76"/>
        </w:tc>
        <w:tc>
          <w:tcPr>
            <w:tcW w:w="359" w:type="dxa"/>
          </w:tcPr>
          <w:p w14:paraId="6508303A" w14:textId="77777777" w:rsidR="008C4D9C" w:rsidRDefault="008C4D9C" w:rsidP="009F2E76"/>
        </w:tc>
        <w:tc>
          <w:tcPr>
            <w:tcW w:w="360" w:type="dxa"/>
          </w:tcPr>
          <w:p w14:paraId="062F1AFC" w14:textId="77777777" w:rsidR="008C4D9C" w:rsidRDefault="008C4D9C" w:rsidP="009F2E76"/>
        </w:tc>
        <w:tc>
          <w:tcPr>
            <w:tcW w:w="360" w:type="dxa"/>
          </w:tcPr>
          <w:p w14:paraId="582AD6F7" w14:textId="77777777" w:rsidR="008C4D9C" w:rsidRDefault="008C4D9C" w:rsidP="009F2E76"/>
        </w:tc>
        <w:tc>
          <w:tcPr>
            <w:tcW w:w="360" w:type="dxa"/>
          </w:tcPr>
          <w:p w14:paraId="7E859C04" w14:textId="77777777" w:rsidR="008C4D9C" w:rsidRDefault="008C4D9C" w:rsidP="009F2E76"/>
        </w:tc>
        <w:tc>
          <w:tcPr>
            <w:tcW w:w="360" w:type="dxa"/>
          </w:tcPr>
          <w:p w14:paraId="66BF40EF" w14:textId="77777777" w:rsidR="008C4D9C" w:rsidRDefault="008C4D9C" w:rsidP="009F2E76"/>
        </w:tc>
        <w:tc>
          <w:tcPr>
            <w:tcW w:w="360" w:type="dxa"/>
          </w:tcPr>
          <w:p w14:paraId="522AF7DA" w14:textId="77777777" w:rsidR="008C4D9C" w:rsidRDefault="008C4D9C" w:rsidP="009F2E76"/>
        </w:tc>
        <w:tc>
          <w:tcPr>
            <w:tcW w:w="360" w:type="dxa"/>
          </w:tcPr>
          <w:p w14:paraId="557336AB" w14:textId="77777777" w:rsidR="008C4D9C" w:rsidRDefault="008C4D9C" w:rsidP="009F2E76"/>
        </w:tc>
        <w:tc>
          <w:tcPr>
            <w:tcW w:w="360" w:type="dxa"/>
          </w:tcPr>
          <w:p w14:paraId="40051B1C" w14:textId="77777777" w:rsidR="008C4D9C" w:rsidRDefault="008C4D9C" w:rsidP="009F2E76"/>
        </w:tc>
        <w:tc>
          <w:tcPr>
            <w:tcW w:w="360" w:type="dxa"/>
          </w:tcPr>
          <w:p w14:paraId="1EEDC49C" w14:textId="77777777" w:rsidR="008C4D9C" w:rsidRDefault="008C4D9C" w:rsidP="009F2E76"/>
        </w:tc>
        <w:tc>
          <w:tcPr>
            <w:tcW w:w="360" w:type="dxa"/>
          </w:tcPr>
          <w:p w14:paraId="229C5A6F" w14:textId="77777777" w:rsidR="008C4D9C" w:rsidRDefault="008C4D9C" w:rsidP="009F2E76"/>
        </w:tc>
        <w:tc>
          <w:tcPr>
            <w:tcW w:w="360" w:type="dxa"/>
          </w:tcPr>
          <w:p w14:paraId="63460BEB" w14:textId="77777777" w:rsidR="008C4D9C" w:rsidRDefault="008C4D9C" w:rsidP="009F2E76"/>
        </w:tc>
        <w:tc>
          <w:tcPr>
            <w:tcW w:w="360" w:type="dxa"/>
          </w:tcPr>
          <w:p w14:paraId="11442E09" w14:textId="77777777" w:rsidR="008C4D9C" w:rsidRDefault="008C4D9C" w:rsidP="009F2E76"/>
        </w:tc>
        <w:tc>
          <w:tcPr>
            <w:tcW w:w="360" w:type="dxa"/>
          </w:tcPr>
          <w:p w14:paraId="7FA6C5D0" w14:textId="77777777" w:rsidR="008C4D9C" w:rsidRDefault="008C4D9C" w:rsidP="009F2E76"/>
        </w:tc>
        <w:tc>
          <w:tcPr>
            <w:tcW w:w="360" w:type="dxa"/>
          </w:tcPr>
          <w:p w14:paraId="3BFFC5C2" w14:textId="77777777" w:rsidR="008C4D9C" w:rsidRDefault="008C4D9C" w:rsidP="009F2E76"/>
        </w:tc>
        <w:tc>
          <w:tcPr>
            <w:tcW w:w="360" w:type="dxa"/>
          </w:tcPr>
          <w:p w14:paraId="5E526D6E" w14:textId="77777777" w:rsidR="008C4D9C" w:rsidRDefault="008C4D9C" w:rsidP="009F2E76"/>
        </w:tc>
        <w:tc>
          <w:tcPr>
            <w:tcW w:w="360" w:type="dxa"/>
          </w:tcPr>
          <w:p w14:paraId="1B3CF984" w14:textId="77777777" w:rsidR="008C4D9C" w:rsidRDefault="008C4D9C" w:rsidP="009F2E76"/>
        </w:tc>
        <w:tc>
          <w:tcPr>
            <w:tcW w:w="360" w:type="dxa"/>
          </w:tcPr>
          <w:p w14:paraId="0D3D0DA8" w14:textId="77777777" w:rsidR="008C4D9C" w:rsidRDefault="008C4D9C" w:rsidP="009F2E76"/>
        </w:tc>
      </w:tr>
      <w:tr w:rsidR="008C4D9C" w14:paraId="349DFF18" w14:textId="77777777" w:rsidTr="009F2E76">
        <w:trPr>
          <w:trHeight w:hRule="exact" w:val="360"/>
        </w:trPr>
        <w:tc>
          <w:tcPr>
            <w:tcW w:w="359" w:type="dxa"/>
          </w:tcPr>
          <w:p w14:paraId="3F85DA9A" w14:textId="77777777" w:rsidR="008C4D9C" w:rsidRDefault="008C4D9C" w:rsidP="009F2E76"/>
        </w:tc>
        <w:tc>
          <w:tcPr>
            <w:tcW w:w="359" w:type="dxa"/>
          </w:tcPr>
          <w:p w14:paraId="0D200CE8" w14:textId="77777777" w:rsidR="008C4D9C" w:rsidRDefault="008C4D9C" w:rsidP="009F2E76"/>
        </w:tc>
        <w:tc>
          <w:tcPr>
            <w:tcW w:w="359" w:type="dxa"/>
          </w:tcPr>
          <w:p w14:paraId="219BD449" w14:textId="77777777" w:rsidR="008C4D9C" w:rsidRDefault="008C4D9C" w:rsidP="009F2E76"/>
        </w:tc>
        <w:tc>
          <w:tcPr>
            <w:tcW w:w="359" w:type="dxa"/>
          </w:tcPr>
          <w:p w14:paraId="722BAA3E" w14:textId="77777777" w:rsidR="008C4D9C" w:rsidRDefault="008C4D9C" w:rsidP="009F2E76"/>
        </w:tc>
        <w:tc>
          <w:tcPr>
            <w:tcW w:w="359" w:type="dxa"/>
          </w:tcPr>
          <w:p w14:paraId="102EEF6F" w14:textId="77777777" w:rsidR="008C4D9C" w:rsidRDefault="008C4D9C" w:rsidP="009F2E76"/>
        </w:tc>
        <w:tc>
          <w:tcPr>
            <w:tcW w:w="359" w:type="dxa"/>
          </w:tcPr>
          <w:p w14:paraId="73A41FCE" w14:textId="77777777" w:rsidR="008C4D9C" w:rsidRDefault="008C4D9C" w:rsidP="009F2E76"/>
        </w:tc>
        <w:tc>
          <w:tcPr>
            <w:tcW w:w="359" w:type="dxa"/>
          </w:tcPr>
          <w:p w14:paraId="7A6521A9" w14:textId="77777777" w:rsidR="008C4D9C" w:rsidRDefault="008C4D9C" w:rsidP="009F2E76"/>
        </w:tc>
        <w:tc>
          <w:tcPr>
            <w:tcW w:w="359" w:type="dxa"/>
          </w:tcPr>
          <w:p w14:paraId="14C94C1B" w14:textId="77777777" w:rsidR="008C4D9C" w:rsidRDefault="008C4D9C" w:rsidP="009F2E76"/>
        </w:tc>
        <w:tc>
          <w:tcPr>
            <w:tcW w:w="359" w:type="dxa"/>
          </w:tcPr>
          <w:p w14:paraId="09795718" w14:textId="77777777" w:rsidR="008C4D9C" w:rsidRDefault="008C4D9C" w:rsidP="009F2E76"/>
        </w:tc>
        <w:tc>
          <w:tcPr>
            <w:tcW w:w="359" w:type="dxa"/>
          </w:tcPr>
          <w:p w14:paraId="0F0ED870" w14:textId="77777777" w:rsidR="008C4D9C" w:rsidRDefault="008C4D9C" w:rsidP="009F2E76"/>
        </w:tc>
        <w:tc>
          <w:tcPr>
            <w:tcW w:w="360" w:type="dxa"/>
          </w:tcPr>
          <w:p w14:paraId="4791F450" w14:textId="77777777" w:rsidR="008C4D9C" w:rsidRDefault="008C4D9C" w:rsidP="009F2E76"/>
        </w:tc>
        <w:tc>
          <w:tcPr>
            <w:tcW w:w="360" w:type="dxa"/>
          </w:tcPr>
          <w:p w14:paraId="455680AC" w14:textId="77777777" w:rsidR="008C4D9C" w:rsidRDefault="008C4D9C" w:rsidP="009F2E76"/>
        </w:tc>
        <w:tc>
          <w:tcPr>
            <w:tcW w:w="360" w:type="dxa"/>
          </w:tcPr>
          <w:p w14:paraId="229317A2" w14:textId="77777777" w:rsidR="008C4D9C" w:rsidRDefault="008C4D9C" w:rsidP="009F2E76"/>
        </w:tc>
        <w:tc>
          <w:tcPr>
            <w:tcW w:w="360" w:type="dxa"/>
          </w:tcPr>
          <w:p w14:paraId="7FFE70D3" w14:textId="77777777" w:rsidR="008C4D9C" w:rsidRDefault="008C4D9C" w:rsidP="009F2E76"/>
        </w:tc>
        <w:tc>
          <w:tcPr>
            <w:tcW w:w="360" w:type="dxa"/>
          </w:tcPr>
          <w:p w14:paraId="5F3B39B9" w14:textId="77777777" w:rsidR="008C4D9C" w:rsidRDefault="008C4D9C" w:rsidP="009F2E76"/>
        </w:tc>
        <w:tc>
          <w:tcPr>
            <w:tcW w:w="360" w:type="dxa"/>
          </w:tcPr>
          <w:p w14:paraId="7E225DC6" w14:textId="77777777" w:rsidR="008C4D9C" w:rsidRDefault="008C4D9C" w:rsidP="009F2E76"/>
        </w:tc>
        <w:tc>
          <w:tcPr>
            <w:tcW w:w="360" w:type="dxa"/>
          </w:tcPr>
          <w:p w14:paraId="07746088" w14:textId="77777777" w:rsidR="008C4D9C" w:rsidRDefault="008C4D9C" w:rsidP="009F2E76"/>
        </w:tc>
        <w:tc>
          <w:tcPr>
            <w:tcW w:w="360" w:type="dxa"/>
          </w:tcPr>
          <w:p w14:paraId="16A7EE97" w14:textId="77777777" w:rsidR="008C4D9C" w:rsidRDefault="008C4D9C" w:rsidP="009F2E76"/>
        </w:tc>
        <w:tc>
          <w:tcPr>
            <w:tcW w:w="360" w:type="dxa"/>
          </w:tcPr>
          <w:p w14:paraId="4378DEA3" w14:textId="77777777" w:rsidR="008C4D9C" w:rsidRDefault="008C4D9C" w:rsidP="009F2E76"/>
        </w:tc>
        <w:tc>
          <w:tcPr>
            <w:tcW w:w="360" w:type="dxa"/>
          </w:tcPr>
          <w:p w14:paraId="0F01ED82" w14:textId="77777777" w:rsidR="008C4D9C" w:rsidRDefault="008C4D9C" w:rsidP="009F2E76"/>
        </w:tc>
        <w:tc>
          <w:tcPr>
            <w:tcW w:w="360" w:type="dxa"/>
          </w:tcPr>
          <w:p w14:paraId="580142FB" w14:textId="77777777" w:rsidR="008C4D9C" w:rsidRDefault="008C4D9C" w:rsidP="009F2E76"/>
        </w:tc>
        <w:tc>
          <w:tcPr>
            <w:tcW w:w="360" w:type="dxa"/>
          </w:tcPr>
          <w:p w14:paraId="43737E36" w14:textId="77777777" w:rsidR="008C4D9C" w:rsidRDefault="008C4D9C" w:rsidP="009F2E76"/>
        </w:tc>
        <w:tc>
          <w:tcPr>
            <w:tcW w:w="360" w:type="dxa"/>
          </w:tcPr>
          <w:p w14:paraId="40BDAE17" w14:textId="77777777" w:rsidR="008C4D9C" w:rsidRDefault="008C4D9C" w:rsidP="009F2E76"/>
        </w:tc>
        <w:tc>
          <w:tcPr>
            <w:tcW w:w="360" w:type="dxa"/>
          </w:tcPr>
          <w:p w14:paraId="47CC8557" w14:textId="77777777" w:rsidR="008C4D9C" w:rsidRDefault="008C4D9C" w:rsidP="009F2E76"/>
        </w:tc>
        <w:tc>
          <w:tcPr>
            <w:tcW w:w="360" w:type="dxa"/>
          </w:tcPr>
          <w:p w14:paraId="0C244468" w14:textId="77777777" w:rsidR="008C4D9C" w:rsidRDefault="008C4D9C" w:rsidP="009F2E76"/>
        </w:tc>
        <w:tc>
          <w:tcPr>
            <w:tcW w:w="360" w:type="dxa"/>
          </w:tcPr>
          <w:p w14:paraId="66610F8A" w14:textId="77777777" w:rsidR="008C4D9C" w:rsidRDefault="008C4D9C" w:rsidP="009F2E76"/>
        </w:tc>
      </w:tr>
      <w:tr w:rsidR="008C4D9C" w14:paraId="5E4BF929" w14:textId="77777777" w:rsidTr="009F2E76">
        <w:trPr>
          <w:trHeight w:hRule="exact" w:val="360"/>
        </w:trPr>
        <w:tc>
          <w:tcPr>
            <w:tcW w:w="359" w:type="dxa"/>
          </w:tcPr>
          <w:p w14:paraId="2C500D04" w14:textId="77777777" w:rsidR="008C4D9C" w:rsidRDefault="008C4D9C" w:rsidP="009F2E76"/>
        </w:tc>
        <w:tc>
          <w:tcPr>
            <w:tcW w:w="359" w:type="dxa"/>
          </w:tcPr>
          <w:p w14:paraId="16102F5E" w14:textId="77777777" w:rsidR="008C4D9C" w:rsidRDefault="008C4D9C" w:rsidP="009F2E76"/>
        </w:tc>
        <w:tc>
          <w:tcPr>
            <w:tcW w:w="359" w:type="dxa"/>
          </w:tcPr>
          <w:p w14:paraId="05F5E59F" w14:textId="77777777" w:rsidR="008C4D9C" w:rsidRDefault="008C4D9C" w:rsidP="009F2E76"/>
        </w:tc>
        <w:tc>
          <w:tcPr>
            <w:tcW w:w="359" w:type="dxa"/>
          </w:tcPr>
          <w:p w14:paraId="4576A847" w14:textId="77777777" w:rsidR="008C4D9C" w:rsidRDefault="008C4D9C" w:rsidP="009F2E76"/>
        </w:tc>
        <w:tc>
          <w:tcPr>
            <w:tcW w:w="359" w:type="dxa"/>
          </w:tcPr>
          <w:p w14:paraId="74228960" w14:textId="77777777" w:rsidR="008C4D9C" w:rsidRDefault="008C4D9C" w:rsidP="009F2E76"/>
        </w:tc>
        <w:tc>
          <w:tcPr>
            <w:tcW w:w="359" w:type="dxa"/>
          </w:tcPr>
          <w:p w14:paraId="6BFD230E" w14:textId="77777777" w:rsidR="008C4D9C" w:rsidRDefault="008C4D9C" w:rsidP="009F2E76"/>
        </w:tc>
        <w:tc>
          <w:tcPr>
            <w:tcW w:w="359" w:type="dxa"/>
          </w:tcPr>
          <w:p w14:paraId="6936C19A" w14:textId="77777777" w:rsidR="008C4D9C" w:rsidRDefault="008C4D9C" w:rsidP="009F2E76"/>
        </w:tc>
        <w:tc>
          <w:tcPr>
            <w:tcW w:w="359" w:type="dxa"/>
          </w:tcPr>
          <w:p w14:paraId="74AE11F9" w14:textId="77777777" w:rsidR="008C4D9C" w:rsidRDefault="008C4D9C" w:rsidP="009F2E76"/>
        </w:tc>
        <w:tc>
          <w:tcPr>
            <w:tcW w:w="359" w:type="dxa"/>
          </w:tcPr>
          <w:p w14:paraId="54F48646" w14:textId="77777777" w:rsidR="008C4D9C" w:rsidRDefault="008C4D9C" w:rsidP="009F2E76"/>
        </w:tc>
        <w:tc>
          <w:tcPr>
            <w:tcW w:w="359" w:type="dxa"/>
          </w:tcPr>
          <w:p w14:paraId="43D01F58" w14:textId="77777777" w:rsidR="008C4D9C" w:rsidRDefault="008C4D9C" w:rsidP="009F2E76"/>
        </w:tc>
        <w:tc>
          <w:tcPr>
            <w:tcW w:w="360" w:type="dxa"/>
          </w:tcPr>
          <w:p w14:paraId="224F4CBC" w14:textId="77777777" w:rsidR="008C4D9C" w:rsidRDefault="008C4D9C" w:rsidP="009F2E76"/>
        </w:tc>
        <w:tc>
          <w:tcPr>
            <w:tcW w:w="360" w:type="dxa"/>
          </w:tcPr>
          <w:p w14:paraId="573F9300" w14:textId="77777777" w:rsidR="008C4D9C" w:rsidRDefault="008C4D9C" w:rsidP="009F2E76"/>
        </w:tc>
        <w:tc>
          <w:tcPr>
            <w:tcW w:w="360" w:type="dxa"/>
          </w:tcPr>
          <w:p w14:paraId="3CF74483" w14:textId="77777777" w:rsidR="008C4D9C" w:rsidRDefault="008C4D9C" w:rsidP="009F2E76"/>
        </w:tc>
        <w:tc>
          <w:tcPr>
            <w:tcW w:w="360" w:type="dxa"/>
          </w:tcPr>
          <w:p w14:paraId="750C2370" w14:textId="77777777" w:rsidR="008C4D9C" w:rsidRDefault="008C4D9C" w:rsidP="009F2E76"/>
        </w:tc>
        <w:tc>
          <w:tcPr>
            <w:tcW w:w="360" w:type="dxa"/>
          </w:tcPr>
          <w:p w14:paraId="6DB87553" w14:textId="77777777" w:rsidR="008C4D9C" w:rsidRDefault="008C4D9C" w:rsidP="009F2E76"/>
        </w:tc>
        <w:tc>
          <w:tcPr>
            <w:tcW w:w="360" w:type="dxa"/>
          </w:tcPr>
          <w:p w14:paraId="5879D1E2" w14:textId="77777777" w:rsidR="008C4D9C" w:rsidRDefault="008C4D9C" w:rsidP="009F2E76"/>
        </w:tc>
        <w:tc>
          <w:tcPr>
            <w:tcW w:w="360" w:type="dxa"/>
          </w:tcPr>
          <w:p w14:paraId="5475B81F" w14:textId="77777777" w:rsidR="008C4D9C" w:rsidRDefault="008C4D9C" w:rsidP="009F2E76"/>
        </w:tc>
        <w:tc>
          <w:tcPr>
            <w:tcW w:w="360" w:type="dxa"/>
          </w:tcPr>
          <w:p w14:paraId="4325621E" w14:textId="77777777" w:rsidR="008C4D9C" w:rsidRDefault="008C4D9C" w:rsidP="009F2E76"/>
        </w:tc>
        <w:tc>
          <w:tcPr>
            <w:tcW w:w="360" w:type="dxa"/>
          </w:tcPr>
          <w:p w14:paraId="0C31DF1C" w14:textId="77777777" w:rsidR="008C4D9C" w:rsidRDefault="008C4D9C" w:rsidP="009F2E76"/>
        </w:tc>
        <w:tc>
          <w:tcPr>
            <w:tcW w:w="360" w:type="dxa"/>
          </w:tcPr>
          <w:p w14:paraId="7048F036" w14:textId="77777777" w:rsidR="008C4D9C" w:rsidRDefault="008C4D9C" w:rsidP="009F2E76"/>
        </w:tc>
        <w:tc>
          <w:tcPr>
            <w:tcW w:w="360" w:type="dxa"/>
          </w:tcPr>
          <w:p w14:paraId="39344CEA" w14:textId="77777777" w:rsidR="008C4D9C" w:rsidRDefault="008C4D9C" w:rsidP="009F2E76"/>
        </w:tc>
        <w:tc>
          <w:tcPr>
            <w:tcW w:w="360" w:type="dxa"/>
          </w:tcPr>
          <w:p w14:paraId="26778C3E" w14:textId="77777777" w:rsidR="008C4D9C" w:rsidRDefault="008C4D9C" w:rsidP="009F2E76"/>
        </w:tc>
        <w:tc>
          <w:tcPr>
            <w:tcW w:w="360" w:type="dxa"/>
          </w:tcPr>
          <w:p w14:paraId="534BFB31" w14:textId="77777777" w:rsidR="008C4D9C" w:rsidRDefault="008C4D9C" w:rsidP="009F2E76"/>
        </w:tc>
        <w:tc>
          <w:tcPr>
            <w:tcW w:w="360" w:type="dxa"/>
          </w:tcPr>
          <w:p w14:paraId="24F06A62" w14:textId="77777777" w:rsidR="008C4D9C" w:rsidRDefault="008C4D9C" w:rsidP="009F2E76"/>
        </w:tc>
        <w:tc>
          <w:tcPr>
            <w:tcW w:w="360" w:type="dxa"/>
          </w:tcPr>
          <w:p w14:paraId="362DF470" w14:textId="77777777" w:rsidR="008C4D9C" w:rsidRDefault="008C4D9C" w:rsidP="009F2E76"/>
        </w:tc>
        <w:tc>
          <w:tcPr>
            <w:tcW w:w="360" w:type="dxa"/>
          </w:tcPr>
          <w:p w14:paraId="1C07476E" w14:textId="77777777" w:rsidR="008C4D9C" w:rsidRDefault="008C4D9C" w:rsidP="009F2E76"/>
        </w:tc>
      </w:tr>
      <w:tr w:rsidR="008C4D9C" w14:paraId="7E374219" w14:textId="77777777" w:rsidTr="009F2E76">
        <w:trPr>
          <w:trHeight w:hRule="exact" w:val="360"/>
        </w:trPr>
        <w:tc>
          <w:tcPr>
            <w:tcW w:w="359" w:type="dxa"/>
          </w:tcPr>
          <w:p w14:paraId="23A28E8F" w14:textId="77777777" w:rsidR="008C4D9C" w:rsidRDefault="008C4D9C" w:rsidP="009F2E76"/>
        </w:tc>
        <w:tc>
          <w:tcPr>
            <w:tcW w:w="359" w:type="dxa"/>
          </w:tcPr>
          <w:p w14:paraId="2E43D6AC" w14:textId="77777777" w:rsidR="008C4D9C" w:rsidRDefault="008C4D9C" w:rsidP="009F2E76"/>
        </w:tc>
        <w:tc>
          <w:tcPr>
            <w:tcW w:w="359" w:type="dxa"/>
          </w:tcPr>
          <w:p w14:paraId="7B8F4C56" w14:textId="77777777" w:rsidR="008C4D9C" w:rsidRDefault="008C4D9C" w:rsidP="009F2E76"/>
        </w:tc>
        <w:tc>
          <w:tcPr>
            <w:tcW w:w="359" w:type="dxa"/>
          </w:tcPr>
          <w:p w14:paraId="437086DD" w14:textId="77777777" w:rsidR="008C4D9C" w:rsidRDefault="008C4D9C" w:rsidP="009F2E76"/>
        </w:tc>
        <w:tc>
          <w:tcPr>
            <w:tcW w:w="359" w:type="dxa"/>
          </w:tcPr>
          <w:p w14:paraId="4EF29D6F" w14:textId="77777777" w:rsidR="008C4D9C" w:rsidRDefault="008C4D9C" w:rsidP="009F2E76"/>
        </w:tc>
        <w:tc>
          <w:tcPr>
            <w:tcW w:w="359" w:type="dxa"/>
          </w:tcPr>
          <w:p w14:paraId="4C8E7A4C" w14:textId="77777777" w:rsidR="008C4D9C" w:rsidRDefault="008C4D9C" w:rsidP="009F2E76"/>
        </w:tc>
        <w:tc>
          <w:tcPr>
            <w:tcW w:w="359" w:type="dxa"/>
          </w:tcPr>
          <w:p w14:paraId="10F6A0AF" w14:textId="77777777" w:rsidR="008C4D9C" w:rsidRDefault="008C4D9C" w:rsidP="009F2E76"/>
        </w:tc>
        <w:tc>
          <w:tcPr>
            <w:tcW w:w="359" w:type="dxa"/>
          </w:tcPr>
          <w:p w14:paraId="607F22B4" w14:textId="77777777" w:rsidR="008C4D9C" w:rsidRDefault="008C4D9C" w:rsidP="009F2E76"/>
        </w:tc>
        <w:tc>
          <w:tcPr>
            <w:tcW w:w="359" w:type="dxa"/>
          </w:tcPr>
          <w:p w14:paraId="08633806" w14:textId="77777777" w:rsidR="008C4D9C" w:rsidRDefault="008C4D9C" w:rsidP="009F2E76"/>
        </w:tc>
        <w:tc>
          <w:tcPr>
            <w:tcW w:w="359" w:type="dxa"/>
          </w:tcPr>
          <w:p w14:paraId="6168EF7B" w14:textId="77777777" w:rsidR="008C4D9C" w:rsidRDefault="008C4D9C" w:rsidP="009F2E76"/>
        </w:tc>
        <w:tc>
          <w:tcPr>
            <w:tcW w:w="360" w:type="dxa"/>
          </w:tcPr>
          <w:p w14:paraId="11B82F75" w14:textId="77777777" w:rsidR="008C4D9C" w:rsidRDefault="008C4D9C" w:rsidP="009F2E76"/>
        </w:tc>
        <w:tc>
          <w:tcPr>
            <w:tcW w:w="360" w:type="dxa"/>
          </w:tcPr>
          <w:p w14:paraId="620152F3" w14:textId="77777777" w:rsidR="008C4D9C" w:rsidRDefault="008C4D9C" w:rsidP="009F2E76"/>
        </w:tc>
        <w:tc>
          <w:tcPr>
            <w:tcW w:w="360" w:type="dxa"/>
          </w:tcPr>
          <w:p w14:paraId="67D81E00" w14:textId="77777777" w:rsidR="008C4D9C" w:rsidRDefault="008C4D9C" w:rsidP="009F2E76"/>
        </w:tc>
        <w:tc>
          <w:tcPr>
            <w:tcW w:w="360" w:type="dxa"/>
          </w:tcPr>
          <w:p w14:paraId="6903CB27" w14:textId="77777777" w:rsidR="008C4D9C" w:rsidRDefault="008C4D9C" w:rsidP="009F2E76"/>
        </w:tc>
        <w:tc>
          <w:tcPr>
            <w:tcW w:w="360" w:type="dxa"/>
          </w:tcPr>
          <w:p w14:paraId="51957940" w14:textId="77777777" w:rsidR="008C4D9C" w:rsidRDefault="008C4D9C" w:rsidP="009F2E76"/>
        </w:tc>
        <w:tc>
          <w:tcPr>
            <w:tcW w:w="360" w:type="dxa"/>
          </w:tcPr>
          <w:p w14:paraId="6E595D2C" w14:textId="77777777" w:rsidR="008C4D9C" w:rsidRDefault="008C4D9C" w:rsidP="009F2E76"/>
        </w:tc>
        <w:tc>
          <w:tcPr>
            <w:tcW w:w="360" w:type="dxa"/>
          </w:tcPr>
          <w:p w14:paraId="7558416A" w14:textId="77777777" w:rsidR="008C4D9C" w:rsidRDefault="008C4D9C" w:rsidP="009F2E76"/>
        </w:tc>
        <w:tc>
          <w:tcPr>
            <w:tcW w:w="360" w:type="dxa"/>
          </w:tcPr>
          <w:p w14:paraId="55D27704" w14:textId="77777777" w:rsidR="008C4D9C" w:rsidRDefault="008C4D9C" w:rsidP="009F2E76"/>
        </w:tc>
        <w:tc>
          <w:tcPr>
            <w:tcW w:w="360" w:type="dxa"/>
          </w:tcPr>
          <w:p w14:paraId="062CC9DF" w14:textId="77777777" w:rsidR="008C4D9C" w:rsidRDefault="008C4D9C" w:rsidP="009F2E76"/>
        </w:tc>
        <w:tc>
          <w:tcPr>
            <w:tcW w:w="360" w:type="dxa"/>
          </w:tcPr>
          <w:p w14:paraId="7F491553" w14:textId="77777777" w:rsidR="008C4D9C" w:rsidRDefault="008C4D9C" w:rsidP="009F2E76"/>
        </w:tc>
        <w:tc>
          <w:tcPr>
            <w:tcW w:w="360" w:type="dxa"/>
          </w:tcPr>
          <w:p w14:paraId="31C3FC87" w14:textId="77777777" w:rsidR="008C4D9C" w:rsidRDefault="008C4D9C" w:rsidP="009F2E76"/>
        </w:tc>
        <w:tc>
          <w:tcPr>
            <w:tcW w:w="360" w:type="dxa"/>
          </w:tcPr>
          <w:p w14:paraId="46BB85C2" w14:textId="77777777" w:rsidR="008C4D9C" w:rsidRDefault="008C4D9C" w:rsidP="009F2E76"/>
        </w:tc>
        <w:tc>
          <w:tcPr>
            <w:tcW w:w="360" w:type="dxa"/>
          </w:tcPr>
          <w:p w14:paraId="23073E97" w14:textId="77777777" w:rsidR="008C4D9C" w:rsidRDefault="008C4D9C" w:rsidP="009F2E76"/>
        </w:tc>
        <w:tc>
          <w:tcPr>
            <w:tcW w:w="360" w:type="dxa"/>
          </w:tcPr>
          <w:p w14:paraId="67F8FBE6" w14:textId="77777777" w:rsidR="008C4D9C" w:rsidRDefault="008C4D9C" w:rsidP="009F2E76"/>
        </w:tc>
        <w:tc>
          <w:tcPr>
            <w:tcW w:w="360" w:type="dxa"/>
          </w:tcPr>
          <w:p w14:paraId="55E4869D" w14:textId="77777777" w:rsidR="008C4D9C" w:rsidRDefault="008C4D9C" w:rsidP="009F2E76"/>
        </w:tc>
        <w:tc>
          <w:tcPr>
            <w:tcW w:w="360" w:type="dxa"/>
          </w:tcPr>
          <w:p w14:paraId="3B0D09A1" w14:textId="77777777" w:rsidR="008C4D9C" w:rsidRDefault="008C4D9C" w:rsidP="009F2E76"/>
        </w:tc>
      </w:tr>
      <w:tr w:rsidR="008C4D9C" w14:paraId="71D60FD2" w14:textId="77777777" w:rsidTr="009F2E76">
        <w:trPr>
          <w:trHeight w:hRule="exact" w:val="360"/>
        </w:trPr>
        <w:tc>
          <w:tcPr>
            <w:tcW w:w="359" w:type="dxa"/>
          </w:tcPr>
          <w:p w14:paraId="28EFA667" w14:textId="77777777" w:rsidR="008C4D9C" w:rsidRDefault="008C4D9C" w:rsidP="009F2E76"/>
        </w:tc>
        <w:tc>
          <w:tcPr>
            <w:tcW w:w="359" w:type="dxa"/>
          </w:tcPr>
          <w:p w14:paraId="0CCF97DC" w14:textId="77777777" w:rsidR="008C4D9C" w:rsidRDefault="008C4D9C" w:rsidP="009F2E76"/>
        </w:tc>
        <w:tc>
          <w:tcPr>
            <w:tcW w:w="359" w:type="dxa"/>
          </w:tcPr>
          <w:p w14:paraId="13018F9E" w14:textId="77777777" w:rsidR="008C4D9C" w:rsidRDefault="008C4D9C" w:rsidP="009F2E76"/>
        </w:tc>
        <w:tc>
          <w:tcPr>
            <w:tcW w:w="359" w:type="dxa"/>
          </w:tcPr>
          <w:p w14:paraId="3DEF58D2" w14:textId="77777777" w:rsidR="008C4D9C" w:rsidRDefault="008C4D9C" w:rsidP="009F2E76"/>
        </w:tc>
        <w:tc>
          <w:tcPr>
            <w:tcW w:w="359" w:type="dxa"/>
          </w:tcPr>
          <w:p w14:paraId="222F4183" w14:textId="77777777" w:rsidR="008C4D9C" w:rsidRDefault="008C4D9C" w:rsidP="009F2E76"/>
        </w:tc>
        <w:tc>
          <w:tcPr>
            <w:tcW w:w="359" w:type="dxa"/>
          </w:tcPr>
          <w:p w14:paraId="09F11489" w14:textId="77777777" w:rsidR="008C4D9C" w:rsidRDefault="008C4D9C" w:rsidP="009F2E76"/>
        </w:tc>
        <w:tc>
          <w:tcPr>
            <w:tcW w:w="359" w:type="dxa"/>
          </w:tcPr>
          <w:p w14:paraId="00AD8C5D" w14:textId="77777777" w:rsidR="008C4D9C" w:rsidRDefault="008C4D9C" w:rsidP="009F2E76"/>
        </w:tc>
        <w:tc>
          <w:tcPr>
            <w:tcW w:w="359" w:type="dxa"/>
          </w:tcPr>
          <w:p w14:paraId="1CEE6EEE" w14:textId="77777777" w:rsidR="008C4D9C" w:rsidRDefault="008C4D9C" w:rsidP="009F2E76"/>
        </w:tc>
        <w:tc>
          <w:tcPr>
            <w:tcW w:w="359" w:type="dxa"/>
          </w:tcPr>
          <w:p w14:paraId="02225B36" w14:textId="77777777" w:rsidR="008C4D9C" w:rsidRDefault="008C4D9C" w:rsidP="009F2E76"/>
        </w:tc>
        <w:tc>
          <w:tcPr>
            <w:tcW w:w="359" w:type="dxa"/>
          </w:tcPr>
          <w:p w14:paraId="7B11CED0" w14:textId="77777777" w:rsidR="008C4D9C" w:rsidRDefault="008C4D9C" w:rsidP="009F2E76"/>
        </w:tc>
        <w:tc>
          <w:tcPr>
            <w:tcW w:w="360" w:type="dxa"/>
          </w:tcPr>
          <w:p w14:paraId="7537FFDB" w14:textId="77777777" w:rsidR="008C4D9C" w:rsidRDefault="008C4D9C" w:rsidP="009F2E76"/>
        </w:tc>
        <w:tc>
          <w:tcPr>
            <w:tcW w:w="360" w:type="dxa"/>
          </w:tcPr>
          <w:p w14:paraId="005F584B" w14:textId="77777777" w:rsidR="008C4D9C" w:rsidRDefault="008C4D9C" w:rsidP="009F2E76"/>
        </w:tc>
        <w:tc>
          <w:tcPr>
            <w:tcW w:w="360" w:type="dxa"/>
          </w:tcPr>
          <w:p w14:paraId="64CADFBB" w14:textId="77777777" w:rsidR="008C4D9C" w:rsidRDefault="008C4D9C" w:rsidP="009F2E76"/>
        </w:tc>
        <w:tc>
          <w:tcPr>
            <w:tcW w:w="360" w:type="dxa"/>
          </w:tcPr>
          <w:p w14:paraId="55F5E266" w14:textId="77777777" w:rsidR="008C4D9C" w:rsidRDefault="008C4D9C" w:rsidP="009F2E76"/>
        </w:tc>
        <w:tc>
          <w:tcPr>
            <w:tcW w:w="360" w:type="dxa"/>
          </w:tcPr>
          <w:p w14:paraId="54FB46A2" w14:textId="77777777" w:rsidR="008C4D9C" w:rsidRDefault="008C4D9C" w:rsidP="009F2E76"/>
        </w:tc>
        <w:tc>
          <w:tcPr>
            <w:tcW w:w="360" w:type="dxa"/>
          </w:tcPr>
          <w:p w14:paraId="46D19E0D" w14:textId="77777777" w:rsidR="008C4D9C" w:rsidRDefault="008C4D9C" w:rsidP="009F2E76"/>
        </w:tc>
        <w:tc>
          <w:tcPr>
            <w:tcW w:w="360" w:type="dxa"/>
          </w:tcPr>
          <w:p w14:paraId="72A93375" w14:textId="77777777" w:rsidR="008C4D9C" w:rsidRDefault="008C4D9C" w:rsidP="009F2E76"/>
        </w:tc>
        <w:tc>
          <w:tcPr>
            <w:tcW w:w="360" w:type="dxa"/>
          </w:tcPr>
          <w:p w14:paraId="60280E6E" w14:textId="77777777" w:rsidR="008C4D9C" w:rsidRDefault="008C4D9C" w:rsidP="009F2E76"/>
        </w:tc>
        <w:tc>
          <w:tcPr>
            <w:tcW w:w="360" w:type="dxa"/>
          </w:tcPr>
          <w:p w14:paraId="7BBE86C5" w14:textId="77777777" w:rsidR="008C4D9C" w:rsidRDefault="008C4D9C" w:rsidP="009F2E76"/>
        </w:tc>
        <w:tc>
          <w:tcPr>
            <w:tcW w:w="360" w:type="dxa"/>
          </w:tcPr>
          <w:p w14:paraId="57453A96" w14:textId="77777777" w:rsidR="008C4D9C" w:rsidRDefault="008C4D9C" w:rsidP="009F2E76"/>
        </w:tc>
        <w:tc>
          <w:tcPr>
            <w:tcW w:w="360" w:type="dxa"/>
          </w:tcPr>
          <w:p w14:paraId="15E5729F" w14:textId="77777777" w:rsidR="008C4D9C" w:rsidRDefault="008C4D9C" w:rsidP="009F2E76"/>
        </w:tc>
        <w:tc>
          <w:tcPr>
            <w:tcW w:w="360" w:type="dxa"/>
          </w:tcPr>
          <w:p w14:paraId="1E6B0758" w14:textId="77777777" w:rsidR="008C4D9C" w:rsidRDefault="008C4D9C" w:rsidP="009F2E76"/>
        </w:tc>
        <w:tc>
          <w:tcPr>
            <w:tcW w:w="360" w:type="dxa"/>
          </w:tcPr>
          <w:p w14:paraId="0B057CAF" w14:textId="77777777" w:rsidR="008C4D9C" w:rsidRDefault="008C4D9C" w:rsidP="009F2E76"/>
        </w:tc>
        <w:tc>
          <w:tcPr>
            <w:tcW w:w="360" w:type="dxa"/>
          </w:tcPr>
          <w:p w14:paraId="6C8D0483" w14:textId="77777777" w:rsidR="008C4D9C" w:rsidRDefault="008C4D9C" w:rsidP="009F2E76"/>
        </w:tc>
        <w:tc>
          <w:tcPr>
            <w:tcW w:w="360" w:type="dxa"/>
          </w:tcPr>
          <w:p w14:paraId="78F3059B" w14:textId="77777777" w:rsidR="008C4D9C" w:rsidRDefault="008C4D9C" w:rsidP="009F2E76"/>
        </w:tc>
        <w:tc>
          <w:tcPr>
            <w:tcW w:w="360" w:type="dxa"/>
          </w:tcPr>
          <w:p w14:paraId="1E2AFA6E" w14:textId="77777777" w:rsidR="008C4D9C" w:rsidRDefault="008C4D9C" w:rsidP="009F2E76"/>
        </w:tc>
      </w:tr>
      <w:tr w:rsidR="008C4D9C" w14:paraId="1962BA55" w14:textId="77777777" w:rsidTr="009F2E76">
        <w:trPr>
          <w:trHeight w:hRule="exact" w:val="360"/>
        </w:trPr>
        <w:tc>
          <w:tcPr>
            <w:tcW w:w="359" w:type="dxa"/>
          </w:tcPr>
          <w:p w14:paraId="3C29DE88" w14:textId="77777777" w:rsidR="008C4D9C" w:rsidRDefault="008C4D9C" w:rsidP="009F2E76"/>
        </w:tc>
        <w:tc>
          <w:tcPr>
            <w:tcW w:w="359" w:type="dxa"/>
          </w:tcPr>
          <w:p w14:paraId="2D4AC8F8" w14:textId="77777777" w:rsidR="008C4D9C" w:rsidRDefault="008C4D9C" w:rsidP="009F2E76"/>
        </w:tc>
        <w:tc>
          <w:tcPr>
            <w:tcW w:w="359" w:type="dxa"/>
          </w:tcPr>
          <w:p w14:paraId="290CA976" w14:textId="77777777" w:rsidR="008C4D9C" w:rsidRDefault="008C4D9C" w:rsidP="009F2E76"/>
        </w:tc>
        <w:tc>
          <w:tcPr>
            <w:tcW w:w="359" w:type="dxa"/>
          </w:tcPr>
          <w:p w14:paraId="65CDE5C3" w14:textId="77777777" w:rsidR="008C4D9C" w:rsidRDefault="008C4D9C" w:rsidP="009F2E76"/>
        </w:tc>
        <w:tc>
          <w:tcPr>
            <w:tcW w:w="359" w:type="dxa"/>
          </w:tcPr>
          <w:p w14:paraId="26F45823" w14:textId="77777777" w:rsidR="008C4D9C" w:rsidRDefault="008C4D9C" w:rsidP="009F2E76"/>
        </w:tc>
        <w:tc>
          <w:tcPr>
            <w:tcW w:w="359" w:type="dxa"/>
          </w:tcPr>
          <w:p w14:paraId="06E5F895" w14:textId="77777777" w:rsidR="008C4D9C" w:rsidRDefault="008C4D9C" w:rsidP="009F2E76"/>
        </w:tc>
        <w:tc>
          <w:tcPr>
            <w:tcW w:w="359" w:type="dxa"/>
          </w:tcPr>
          <w:p w14:paraId="3F7E12A4" w14:textId="77777777" w:rsidR="008C4D9C" w:rsidRDefault="008C4D9C" w:rsidP="009F2E76"/>
        </w:tc>
        <w:tc>
          <w:tcPr>
            <w:tcW w:w="359" w:type="dxa"/>
          </w:tcPr>
          <w:p w14:paraId="629E055A" w14:textId="77777777" w:rsidR="008C4D9C" w:rsidRDefault="008C4D9C" w:rsidP="009F2E76"/>
        </w:tc>
        <w:tc>
          <w:tcPr>
            <w:tcW w:w="359" w:type="dxa"/>
          </w:tcPr>
          <w:p w14:paraId="63403D7D" w14:textId="77777777" w:rsidR="008C4D9C" w:rsidRDefault="008C4D9C" w:rsidP="009F2E76"/>
        </w:tc>
        <w:tc>
          <w:tcPr>
            <w:tcW w:w="359" w:type="dxa"/>
          </w:tcPr>
          <w:p w14:paraId="3283BE8D" w14:textId="77777777" w:rsidR="008C4D9C" w:rsidRDefault="008C4D9C" w:rsidP="009F2E76"/>
        </w:tc>
        <w:tc>
          <w:tcPr>
            <w:tcW w:w="360" w:type="dxa"/>
          </w:tcPr>
          <w:p w14:paraId="0331EE69" w14:textId="77777777" w:rsidR="008C4D9C" w:rsidRDefault="008C4D9C" w:rsidP="009F2E76"/>
        </w:tc>
        <w:tc>
          <w:tcPr>
            <w:tcW w:w="360" w:type="dxa"/>
          </w:tcPr>
          <w:p w14:paraId="2D93D4B0" w14:textId="77777777" w:rsidR="008C4D9C" w:rsidRDefault="008C4D9C" w:rsidP="009F2E76"/>
        </w:tc>
        <w:tc>
          <w:tcPr>
            <w:tcW w:w="360" w:type="dxa"/>
          </w:tcPr>
          <w:p w14:paraId="1B5333AB" w14:textId="77777777" w:rsidR="008C4D9C" w:rsidRDefault="008C4D9C" w:rsidP="009F2E76"/>
        </w:tc>
        <w:tc>
          <w:tcPr>
            <w:tcW w:w="360" w:type="dxa"/>
          </w:tcPr>
          <w:p w14:paraId="61F1D56D" w14:textId="77777777" w:rsidR="008C4D9C" w:rsidRDefault="008C4D9C" w:rsidP="009F2E76"/>
        </w:tc>
        <w:tc>
          <w:tcPr>
            <w:tcW w:w="360" w:type="dxa"/>
          </w:tcPr>
          <w:p w14:paraId="15959A2E" w14:textId="77777777" w:rsidR="008C4D9C" w:rsidRDefault="008C4D9C" w:rsidP="009F2E76"/>
        </w:tc>
        <w:tc>
          <w:tcPr>
            <w:tcW w:w="360" w:type="dxa"/>
          </w:tcPr>
          <w:p w14:paraId="2748998C" w14:textId="77777777" w:rsidR="008C4D9C" w:rsidRDefault="008C4D9C" w:rsidP="009F2E76"/>
        </w:tc>
        <w:tc>
          <w:tcPr>
            <w:tcW w:w="360" w:type="dxa"/>
          </w:tcPr>
          <w:p w14:paraId="27376A99" w14:textId="77777777" w:rsidR="008C4D9C" w:rsidRDefault="008C4D9C" w:rsidP="009F2E76"/>
        </w:tc>
        <w:tc>
          <w:tcPr>
            <w:tcW w:w="360" w:type="dxa"/>
          </w:tcPr>
          <w:p w14:paraId="14014826" w14:textId="77777777" w:rsidR="008C4D9C" w:rsidRDefault="008C4D9C" w:rsidP="009F2E76"/>
        </w:tc>
        <w:tc>
          <w:tcPr>
            <w:tcW w:w="360" w:type="dxa"/>
          </w:tcPr>
          <w:p w14:paraId="1039A81C" w14:textId="77777777" w:rsidR="008C4D9C" w:rsidRDefault="008C4D9C" w:rsidP="009F2E76"/>
        </w:tc>
        <w:tc>
          <w:tcPr>
            <w:tcW w:w="360" w:type="dxa"/>
          </w:tcPr>
          <w:p w14:paraId="0EF2E688" w14:textId="77777777" w:rsidR="008C4D9C" w:rsidRDefault="008C4D9C" w:rsidP="009F2E76"/>
        </w:tc>
        <w:tc>
          <w:tcPr>
            <w:tcW w:w="360" w:type="dxa"/>
          </w:tcPr>
          <w:p w14:paraId="1782B744" w14:textId="77777777" w:rsidR="008C4D9C" w:rsidRDefault="008C4D9C" w:rsidP="009F2E76"/>
        </w:tc>
        <w:tc>
          <w:tcPr>
            <w:tcW w:w="360" w:type="dxa"/>
          </w:tcPr>
          <w:p w14:paraId="0CBD669A" w14:textId="77777777" w:rsidR="008C4D9C" w:rsidRDefault="008C4D9C" w:rsidP="009F2E76"/>
        </w:tc>
        <w:tc>
          <w:tcPr>
            <w:tcW w:w="360" w:type="dxa"/>
          </w:tcPr>
          <w:p w14:paraId="5915CC94" w14:textId="77777777" w:rsidR="008C4D9C" w:rsidRDefault="008C4D9C" w:rsidP="009F2E76"/>
        </w:tc>
        <w:tc>
          <w:tcPr>
            <w:tcW w:w="360" w:type="dxa"/>
          </w:tcPr>
          <w:p w14:paraId="3456312B" w14:textId="77777777" w:rsidR="008C4D9C" w:rsidRDefault="008C4D9C" w:rsidP="009F2E76"/>
        </w:tc>
        <w:tc>
          <w:tcPr>
            <w:tcW w:w="360" w:type="dxa"/>
          </w:tcPr>
          <w:p w14:paraId="69A90B92" w14:textId="77777777" w:rsidR="008C4D9C" w:rsidRDefault="008C4D9C" w:rsidP="009F2E76"/>
        </w:tc>
        <w:tc>
          <w:tcPr>
            <w:tcW w:w="360" w:type="dxa"/>
          </w:tcPr>
          <w:p w14:paraId="152DCEC9" w14:textId="77777777" w:rsidR="008C4D9C" w:rsidRDefault="008C4D9C" w:rsidP="009F2E76"/>
        </w:tc>
      </w:tr>
      <w:tr w:rsidR="008C4D9C" w14:paraId="4748E362" w14:textId="77777777" w:rsidTr="009F2E76">
        <w:trPr>
          <w:trHeight w:hRule="exact" w:val="360"/>
        </w:trPr>
        <w:tc>
          <w:tcPr>
            <w:tcW w:w="359" w:type="dxa"/>
          </w:tcPr>
          <w:p w14:paraId="7B930307" w14:textId="77777777" w:rsidR="008C4D9C" w:rsidRDefault="008C4D9C" w:rsidP="009F2E76"/>
        </w:tc>
        <w:tc>
          <w:tcPr>
            <w:tcW w:w="359" w:type="dxa"/>
          </w:tcPr>
          <w:p w14:paraId="51E80D91" w14:textId="77777777" w:rsidR="008C4D9C" w:rsidRDefault="008C4D9C" w:rsidP="009F2E76"/>
        </w:tc>
        <w:tc>
          <w:tcPr>
            <w:tcW w:w="359" w:type="dxa"/>
          </w:tcPr>
          <w:p w14:paraId="4E5D4E6A" w14:textId="77777777" w:rsidR="008C4D9C" w:rsidRDefault="008C4D9C" w:rsidP="009F2E76"/>
        </w:tc>
        <w:tc>
          <w:tcPr>
            <w:tcW w:w="359" w:type="dxa"/>
          </w:tcPr>
          <w:p w14:paraId="6C961112" w14:textId="77777777" w:rsidR="008C4D9C" w:rsidRDefault="008C4D9C" w:rsidP="009F2E76"/>
        </w:tc>
        <w:tc>
          <w:tcPr>
            <w:tcW w:w="359" w:type="dxa"/>
          </w:tcPr>
          <w:p w14:paraId="5419D434" w14:textId="77777777" w:rsidR="008C4D9C" w:rsidRDefault="008C4D9C" w:rsidP="009F2E76"/>
        </w:tc>
        <w:tc>
          <w:tcPr>
            <w:tcW w:w="359" w:type="dxa"/>
          </w:tcPr>
          <w:p w14:paraId="7DEEA1AF" w14:textId="77777777" w:rsidR="008C4D9C" w:rsidRDefault="008C4D9C" w:rsidP="009F2E76"/>
        </w:tc>
        <w:tc>
          <w:tcPr>
            <w:tcW w:w="359" w:type="dxa"/>
          </w:tcPr>
          <w:p w14:paraId="46BDABC3" w14:textId="77777777" w:rsidR="008C4D9C" w:rsidRDefault="008C4D9C" w:rsidP="009F2E76"/>
        </w:tc>
        <w:tc>
          <w:tcPr>
            <w:tcW w:w="359" w:type="dxa"/>
          </w:tcPr>
          <w:p w14:paraId="757334F9" w14:textId="77777777" w:rsidR="008C4D9C" w:rsidRDefault="008C4D9C" w:rsidP="009F2E76"/>
        </w:tc>
        <w:tc>
          <w:tcPr>
            <w:tcW w:w="359" w:type="dxa"/>
          </w:tcPr>
          <w:p w14:paraId="5FC42C31" w14:textId="77777777" w:rsidR="008C4D9C" w:rsidRDefault="008C4D9C" w:rsidP="009F2E76"/>
        </w:tc>
        <w:tc>
          <w:tcPr>
            <w:tcW w:w="359" w:type="dxa"/>
          </w:tcPr>
          <w:p w14:paraId="03E037D6" w14:textId="77777777" w:rsidR="008C4D9C" w:rsidRDefault="008C4D9C" w:rsidP="009F2E76"/>
        </w:tc>
        <w:tc>
          <w:tcPr>
            <w:tcW w:w="360" w:type="dxa"/>
          </w:tcPr>
          <w:p w14:paraId="4BCAACA9" w14:textId="77777777" w:rsidR="008C4D9C" w:rsidRDefault="008C4D9C" w:rsidP="009F2E76"/>
        </w:tc>
        <w:tc>
          <w:tcPr>
            <w:tcW w:w="360" w:type="dxa"/>
          </w:tcPr>
          <w:p w14:paraId="394EB7C5" w14:textId="77777777" w:rsidR="008C4D9C" w:rsidRDefault="008C4D9C" w:rsidP="009F2E76"/>
        </w:tc>
        <w:tc>
          <w:tcPr>
            <w:tcW w:w="360" w:type="dxa"/>
          </w:tcPr>
          <w:p w14:paraId="1BECDB62" w14:textId="77777777" w:rsidR="008C4D9C" w:rsidRDefault="008C4D9C" w:rsidP="009F2E76"/>
        </w:tc>
        <w:tc>
          <w:tcPr>
            <w:tcW w:w="360" w:type="dxa"/>
          </w:tcPr>
          <w:p w14:paraId="68A8F7C5" w14:textId="77777777" w:rsidR="008C4D9C" w:rsidRDefault="008C4D9C" w:rsidP="009F2E76"/>
        </w:tc>
        <w:tc>
          <w:tcPr>
            <w:tcW w:w="360" w:type="dxa"/>
          </w:tcPr>
          <w:p w14:paraId="3536311C" w14:textId="77777777" w:rsidR="008C4D9C" w:rsidRDefault="008C4D9C" w:rsidP="009F2E76"/>
        </w:tc>
        <w:tc>
          <w:tcPr>
            <w:tcW w:w="360" w:type="dxa"/>
          </w:tcPr>
          <w:p w14:paraId="7B06D244" w14:textId="77777777" w:rsidR="008C4D9C" w:rsidRDefault="008C4D9C" w:rsidP="009F2E76"/>
        </w:tc>
        <w:tc>
          <w:tcPr>
            <w:tcW w:w="360" w:type="dxa"/>
          </w:tcPr>
          <w:p w14:paraId="4FBD6566" w14:textId="77777777" w:rsidR="008C4D9C" w:rsidRDefault="008C4D9C" w:rsidP="009F2E76"/>
        </w:tc>
        <w:tc>
          <w:tcPr>
            <w:tcW w:w="360" w:type="dxa"/>
          </w:tcPr>
          <w:p w14:paraId="2FE7ED12" w14:textId="77777777" w:rsidR="008C4D9C" w:rsidRDefault="008C4D9C" w:rsidP="009F2E76"/>
        </w:tc>
        <w:tc>
          <w:tcPr>
            <w:tcW w:w="360" w:type="dxa"/>
          </w:tcPr>
          <w:p w14:paraId="6F7E9E68" w14:textId="77777777" w:rsidR="008C4D9C" w:rsidRDefault="008C4D9C" w:rsidP="009F2E76"/>
        </w:tc>
        <w:tc>
          <w:tcPr>
            <w:tcW w:w="360" w:type="dxa"/>
          </w:tcPr>
          <w:p w14:paraId="678FF7EF" w14:textId="77777777" w:rsidR="008C4D9C" w:rsidRDefault="008C4D9C" w:rsidP="009F2E76"/>
        </w:tc>
        <w:tc>
          <w:tcPr>
            <w:tcW w:w="360" w:type="dxa"/>
          </w:tcPr>
          <w:p w14:paraId="19278B48" w14:textId="77777777" w:rsidR="008C4D9C" w:rsidRDefault="008C4D9C" w:rsidP="009F2E76"/>
        </w:tc>
        <w:tc>
          <w:tcPr>
            <w:tcW w:w="360" w:type="dxa"/>
          </w:tcPr>
          <w:p w14:paraId="1D16FB83" w14:textId="77777777" w:rsidR="008C4D9C" w:rsidRDefault="008C4D9C" w:rsidP="009F2E76"/>
        </w:tc>
        <w:tc>
          <w:tcPr>
            <w:tcW w:w="360" w:type="dxa"/>
          </w:tcPr>
          <w:p w14:paraId="15BB8677" w14:textId="77777777" w:rsidR="008C4D9C" w:rsidRDefault="008C4D9C" w:rsidP="009F2E76"/>
        </w:tc>
        <w:tc>
          <w:tcPr>
            <w:tcW w:w="360" w:type="dxa"/>
          </w:tcPr>
          <w:p w14:paraId="56224DB5" w14:textId="77777777" w:rsidR="008C4D9C" w:rsidRDefault="008C4D9C" w:rsidP="009F2E76"/>
        </w:tc>
        <w:tc>
          <w:tcPr>
            <w:tcW w:w="360" w:type="dxa"/>
          </w:tcPr>
          <w:p w14:paraId="7D0C07B8" w14:textId="77777777" w:rsidR="008C4D9C" w:rsidRDefault="008C4D9C" w:rsidP="009F2E76"/>
        </w:tc>
        <w:tc>
          <w:tcPr>
            <w:tcW w:w="360" w:type="dxa"/>
          </w:tcPr>
          <w:p w14:paraId="51911E6C" w14:textId="77777777" w:rsidR="008C4D9C" w:rsidRDefault="008C4D9C" w:rsidP="009F2E76"/>
        </w:tc>
      </w:tr>
      <w:tr w:rsidR="008C4D9C" w14:paraId="1D3530A5" w14:textId="77777777" w:rsidTr="009F2E76">
        <w:trPr>
          <w:trHeight w:hRule="exact" w:val="360"/>
        </w:trPr>
        <w:tc>
          <w:tcPr>
            <w:tcW w:w="359" w:type="dxa"/>
          </w:tcPr>
          <w:p w14:paraId="524811C0" w14:textId="77777777" w:rsidR="008C4D9C" w:rsidRDefault="008C4D9C" w:rsidP="009F2E76"/>
        </w:tc>
        <w:tc>
          <w:tcPr>
            <w:tcW w:w="359" w:type="dxa"/>
          </w:tcPr>
          <w:p w14:paraId="31DDC2D9" w14:textId="77777777" w:rsidR="008C4D9C" w:rsidRDefault="008C4D9C" w:rsidP="009F2E76"/>
        </w:tc>
        <w:tc>
          <w:tcPr>
            <w:tcW w:w="359" w:type="dxa"/>
          </w:tcPr>
          <w:p w14:paraId="2388DF57" w14:textId="77777777" w:rsidR="008C4D9C" w:rsidRDefault="008C4D9C" w:rsidP="009F2E76"/>
        </w:tc>
        <w:tc>
          <w:tcPr>
            <w:tcW w:w="359" w:type="dxa"/>
          </w:tcPr>
          <w:p w14:paraId="54ECE4A5" w14:textId="77777777" w:rsidR="008C4D9C" w:rsidRDefault="008C4D9C" w:rsidP="009F2E76"/>
        </w:tc>
        <w:tc>
          <w:tcPr>
            <w:tcW w:w="359" w:type="dxa"/>
          </w:tcPr>
          <w:p w14:paraId="1F0C7831" w14:textId="77777777" w:rsidR="008C4D9C" w:rsidRDefault="008C4D9C" w:rsidP="009F2E76"/>
        </w:tc>
        <w:tc>
          <w:tcPr>
            <w:tcW w:w="359" w:type="dxa"/>
          </w:tcPr>
          <w:p w14:paraId="3C6BB902" w14:textId="77777777" w:rsidR="008C4D9C" w:rsidRDefault="008C4D9C" w:rsidP="009F2E76"/>
        </w:tc>
        <w:tc>
          <w:tcPr>
            <w:tcW w:w="359" w:type="dxa"/>
          </w:tcPr>
          <w:p w14:paraId="0BA546F7" w14:textId="77777777" w:rsidR="008C4D9C" w:rsidRDefault="008C4D9C" w:rsidP="009F2E76"/>
        </w:tc>
        <w:tc>
          <w:tcPr>
            <w:tcW w:w="359" w:type="dxa"/>
          </w:tcPr>
          <w:p w14:paraId="5EA01EE9" w14:textId="77777777" w:rsidR="008C4D9C" w:rsidRDefault="008C4D9C" w:rsidP="009F2E76"/>
        </w:tc>
        <w:tc>
          <w:tcPr>
            <w:tcW w:w="359" w:type="dxa"/>
          </w:tcPr>
          <w:p w14:paraId="3FCEBECA" w14:textId="77777777" w:rsidR="008C4D9C" w:rsidRDefault="008C4D9C" w:rsidP="009F2E76"/>
        </w:tc>
        <w:tc>
          <w:tcPr>
            <w:tcW w:w="359" w:type="dxa"/>
          </w:tcPr>
          <w:p w14:paraId="797A25AB" w14:textId="77777777" w:rsidR="008C4D9C" w:rsidRDefault="008C4D9C" w:rsidP="009F2E76"/>
        </w:tc>
        <w:tc>
          <w:tcPr>
            <w:tcW w:w="360" w:type="dxa"/>
          </w:tcPr>
          <w:p w14:paraId="5E040C9A" w14:textId="77777777" w:rsidR="008C4D9C" w:rsidRDefault="008C4D9C" w:rsidP="009F2E76"/>
        </w:tc>
        <w:tc>
          <w:tcPr>
            <w:tcW w:w="360" w:type="dxa"/>
          </w:tcPr>
          <w:p w14:paraId="5C6456F8" w14:textId="77777777" w:rsidR="008C4D9C" w:rsidRDefault="008C4D9C" w:rsidP="009F2E76"/>
        </w:tc>
        <w:tc>
          <w:tcPr>
            <w:tcW w:w="360" w:type="dxa"/>
          </w:tcPr>
          <w:p w14:paraId="10695EEF" w14:textId="77777777" w:rsidR="008C4D9C" w:rsidRDefault="008C4D9C" w:rsidP="009F2E76"/>
        </w:tc>
        <w:tc>
          <w:tcPr>
            <w:tcW w:w="360" w:type="dxa"/>
          </w:tcPr>
          <w:p w14:paraId="356BAD73" w14:textId="77777777" w:rsidR="008C4D9C" w:rsidRDefault="008C4D9C" w:rsidP="009F2E76"/>
        </w:tc>
        <w:tc>
          <w:tcPr>
            <w:tcW w:w="360" w:type="dxa"/>
          </w:tcPr>
          <w:p w14:paraId="7EE9D836" w14:textId="77777777" w:rsidR="008C4D9C" w:rsidRDefault="008C4D9C" w:rsidP="009F2E76"/>
        </w:tc>
        <w:tc>
          <w:tcPr>
            <w:tcW w:w="360" w:type="dxa"/>
          </w:tcPr>
          <w:p w14:paraId="6C187BBD" w14:textId="77777777" w:rsidR="008C4D9C" w:rsidRDefault="008C4D9C" w:rsidP="009F2E76"/>
        </w:tc>
        <w:tc>
          <w:tcPr>
            <w:tcW w:w="360" w:type="dxa"/>
          </w:tcPr>
          <w:p w14:paraId="024FDFB3" w14:textId="77777777" w:rsidR="008C4D9C" w:rsidRDefault="008C4D9C" w:rsidP="009F2E76"/>
        </w:tc>
        <w:tc>
          <w:tcPr>
            <w:tcW w:w="360" w:type="dxa"/>
          </w:tcPr>
          <w:p w14:paraId="4D458801" w14:textId="77777777" w:rsidR="008C4D9C" w:rsidRDefault="008C4D9C" w:rsidP="009F2E76"/>
        </w:tc>
        <w:tc>
          <w:tcPr>
            <w:tcW w:w="360" w:type="dxa"/>
          </w:tcPr>
          <w:p w14:paraId="7F7F6E1F" w14:textId="77777777" w:rsidR="008C4D9C" w:rsidRDefault="008C4D9C" w:rsidP="009F2E76"/>
        </w:tc>
        <w:tc>
          <w:tcPr>
            <w:tcW w:w="360" w:type="dxa"/>
          </w:tcPr>
          <w:p w14:paraId="56B09159" w14:textId="77777777" w:rsidR="008C4D9C" w:rsidRDefault="008C4D9C" w:rsidP="009F2E76"/>
        </w:tc>
        <w:tc>
          <w:tcPr>
            <w:tcW w:w="360" w:type="dxa"/>
          </w:tcPr>
          <w:p w14:paraId="4EC4E75C" w14:textId="77777777" w:rsidR="008C4D9C" w:rsidRDefault="008C4D9C" w:rsidP="009F2E76"/>
        </w:tc>
        <w:tc>
          <w:tcPr>
            <w:tcW w:w="360" w:type="dxa"/>
          </w:tcPr>
          <w:p w14:paraId="72ECA111" w14:textId="77777777" w:rsidR="008C4D9C" w:rsidRDefault="008C4D9C" w:rsidP="009F2E76"/>
        </w:tc>
        <w:tc>
          <w:tcPr>
            <w:tcW w:w="360" w:type="dxa"/>
          </w:tcPr>
          <w:p w14:paraId="7AEBF18C" w14:textId="77777777" w:rsidR="008C4D9C" w:rsidRDefault="008C4D9C" w:rsidP="009F2E76"/>
        </w:tc>
        <w:tc>
          <w:tcPr>
            <w:tcW w:w="360" w:type="dxa"/>
          </w:tcPr>
          <w:p w14:paraId="489E891C" w14:textId="77777777" w:rsidR="008C4D9C" w:rsidRDefault="008C4D9C" w:rsidP="009F2E76"/>
        </w:tc>
        <w:tc>
          <w:tcPr>
            <w:tcW w:w="360" w:type="dxa"/>
          </w:tcPr>
          <w:p w14:paraId="04FEDDC1" w14:textId="77777777" w:rsidR="008C4D9C" w:rsidRDefault="008C4D9C" w:rsidP="009F2E76"/>
        </w:tc>
        <w:tc>
          <w:tcPr>
            <w:tcW w:w="360" w:type="dxa"/>
          </w:tcPr>
          <w:p w14:paraId="408DDBC7" w14:textId="77777777" w:rsidR="008C4D9C" w:rsidRDefault="008C4D9C" w:rsidP="009F2E76"/>
        </w:tc>
      </w:tr>
      <w:tr w:rsidR="008C4D9C" w14:paraId="50EF2017" w14:textId="77777777" w:rsidTr="009F2E76">
        <w:trPr>
          <w:trHeight w:hRule="exact" w:val="360"/>
        </w:trPr>
        <w:tc>
          <w:tcPr>
            <w:tcW w:w="359" w:type="dxa"/>
          </w:tcPr>
          <w:p w14:paraId="1C97EB22" w14:textId="77777777" w:rsidR="008C4D9C" w:rsidRDefault="008C4D9C" w:rsidP="009F2E76"/>
        </w:tc>
        <w:tc>
          <w:tcPr>
            <w:tcW w:w="359" w:type="dxa"/>
          </w:tcPr>
          <w:p w14:paraId="0B242BE1" w14:textId="77777777" w:rsidR="008C4D9C" w:rsidRDefault="008C4D9C" w:rsidP="009F2E76"/>
        </w:tc>
        <w:tc>
          <w:tcPr>
            <w:tcW w:w="359" w:type="dxa"/>
          </w:tcPr>
          <w:p w14:paraId="05B416E1" w14:textId="77777777" w:rsidR="008C4D9C" w:rsidRDefault="008C4D9C" w:rsidP="009F2E76"/>
        </w:tc>
        <w:tc>
          <w:tcPr>
            <w:tcW w:w="359" w:type="dxa"/>
          </w:tcPr>
          <w:p w14:paraId="68DE7BCB" w14:textId="77777777" w:rsidR="008C4D9C" w:rsidRDefault="008C4D9C" w:rsidP="009F2E76"/>
        </w:tc>
        <w:tc>
          <w:tcPr>
            <w:tcW w:w="359" w:type="dxa"/>
          </w:tcPr>
          <w:p w14:paraId="3A401495" w14:textId="77777777" w:rsidR="008C4D9C" w:rsidRDefault="008C4D9C" w:rsidP="009F2E76"/>
        </w:tc>
        <w:tc>
          <w:tcPr>
            <w:tcW w:w="359" w:type="dxa"/>
          </w:tcPr>
          <w:p w14:paraId="476258F1" w14:textId="77777777" w:rsidR="008C4D9C" w:rsidRDefault="008C4D9C" w:rsidP="009F2E76"/>
        </w:tc>
        <w:tc>
          <w:tcPr>
            <w:tcW w:w="359" w:type="dxa"/>
          </w:tcPr>
          <w:p w14:paraId="22FAF3F6" w14:textId="77777777" w:rsidR="008C4D9C" w:rsidRDefault="008C4D9C" w:rsidP="009F2E76"/>
        </w:tc>
        <w:tc>
          <w:tcPr>
            <w:tcW w:w="359" w:type="dxa"/>
          </w:tcPr>
          <w:p w14:paraId="106DF91D" w14:textId="77777777" w:rsidR="008C4D9C" w:rsidRDefault="008C4D9C" w:rsidP="009F2E76"/>
        </w:tc>
        <w:tc>
          <w:tcPr>
            <w:tcW w:w="359" w:type="dxa"/>
          </w:tcPr>
          <w:p w14:paraId="65FA91B8" w14:textId="77777777" w:rsidR="008C4D9C" w:rsidRDefault="008C4D9C" w:rsidP="009F2E76"/>
        </w:tc>
        <w:tc>
          <w:tcPr>
            <w:tcW w:w="359" w:type="dxa"/>
          </w:tcPr>
          <w:p w14:paraId="58B524EC" w14:textId="77777777" w:rsidR="008C4D9C" w:rsidRDefault="008C4D9C" w:rsidP="009F2E76"/>
        </w:tc>
        <w:tc>
          <w:tcPr>
            <w:tcW w:w="360" w:type="dxa"/>
          </w:tcPr>
          <w:p w14:paraId="38564CD9" w14:textId="77777777" w:rsidR="008C4D9C" w:rsidRDefault="008C4D9C" w:rsidP="009F2E76"/>
        </w:tc>
        <w:tc>
          <w:tcPr>
            <w:tcW w:w="360" w:type="dxa"/>
          </w:tcPr>
          <w:p w14:paraId="61CEF5E0" w14:textId="77777777" w:rsidR="008C4D9C" w:rsidRDefault="008C4D9C" w:rsidP="009F2E76"/>
        </w:tc>
        <w:tc>
          <w:tcPr>
            <w:tcW w:w="360" w:type="dxa"/>
          </w:tcPr>
          <w:p w14:paraId="5BBB726F" w14:textId="77777777" w:rsidR="008C4D9C" w:rsidRDefault="008C4D9C" w:rsidP="009F2E76"/>
        </w:tc>
        <w:tc>
          <w:tcPr>
            <w:tcW w:w="360" w:type="dxa"/>
          </w:tcPr>
          <w:p w14:paraId="4121E0EB" w14:textId="77777777" w:rsidR="008C4D9C" w:rsidRDefault="008C4D9C" w:rsidP="009F2E76"/>
        </w:tc>
        <w:tc>
          <w:tcPr>
            <w:tcW w:w="360" w:type="dxa"/>
          </w:tcPr>
          <w:p w14:paraId="4BBE73FB" w14:textId="77777777" w:rsidR="008C4D9C" w:rsidRDefault="008C4D9C" w:rsidP="009F2E76"/>
        </w:tc>
        <w:tc>
          <w:tcPr>
            <w:tcW w:w="360" w:type="dxa"/>
          </w:tcPr>
          <w:p w14:paraId="64745181" w14:textId="77777777" w:rsidR="008C4D9C" w:rsidRDefault="008C4D9C" w:rsidP="009F2E76"/>
        </w:tc>
        <w:tc>
          <w:tcPr>
            <w:tcW w:w="360" w:type="dxa"/>
          </w:tcPr>
          <w:p w14:paraId="5D679C3A" w14:textId="77777777" w:rsidR="008C4D9C" w:rsidRDefault="008C4D9C" w:rsidP="009F2E76"/>
        </w:tc>
        <w:tc>
          <w:tcPr>
            <w:tcW w:w="360" w:type="dxa"/>
          </w:tcPr>
          <w:p w14:paraId="6AE13928" w14:textId="77777777" w:rsidR="008C4D9C" w:rsidRDefault="008C4D9C" w:rsidP="009F2E76"/>
        </w:tc>
        <w:tc>
          <w:tcPr>
            <w:tcW w:w="360" w:type="dxa"/>
          </w:tcPr>
          <w:p w14:paraId="5D5A966F" w14:textId="77777777" w:rsidR="008C4D9C" w:rsidRDefault="008C4D9C" w:rsidP="009F2E76"/>
        </w:tc>
        <w:tc>
          <w:tcPr>
            <w:tcW w:w="360" w:type="dxa"/>
          </w:tcPr>
          <w:p w14:paraId="774A1788" w14:textId="77777777" w:rsidR="008C4D9C" w:rsidRDefault="008C4D9C" w:rsidP="009F2E76"/>
        </w:tc>
        <w:tc>
          <w:tcPr>
            <w:tcW w:w="360" w:type="dxa"/>
          </w:tcPr>
          <w:p w14:paraId="7075BC3B" w14:textId="77777777" w:rsidR="008C4D9C" w:rsidRDefault="008C4D9C" w:rsidP="009F2E76"/>
        </w:tc>
        <w:tc>
          <w:tcPr>
            <w:tcW w:w="360" w:type="dxa"/>
          </w:tcPr>
          <w:p w14:paraId="6FC31F23" w14:textId="77777777" w:rsidR="008C4D9C" w:rsidRDefault="008C4D9C" w:rsidP="009F2E76"/>
        </w:tc>
        <w:tc>
          <w:tcPr>
            <w:tcW w:w="360" w:type="dxa"/>
          </w:tcPr>
          <w:p w14:paraId="2B8E7DB9" w14:textId="77777777" w:rsidR="008C4D9C" w:rsidRDefault="008C4D9C" w:rsidP="009F2E76"/>
        </w:tc>
        <w:tc>
          <w:tcPr>
            <w:tcW w:w="360" w:type="dxa"/>
          </w:tcPr>
          <w:p w14:paraId="1479ED5D" w14:textId="77777777" w:rsidR="008C4D9C" w:rsidRDefault="008C4D9C" w:rsidP="009F2E76"/>
        </w:tc>
        <w:tc>
          <w:tcPr>
            <w:tcW w:w="360" w:type="dxa"/>
          </w:tcPr>
          <w:p w14:paraId="2493C362" w14:textId="77777777" w:rsidR="008C4D9C" w:rsidRDefault="008C4D9C" w:rsidP="009F2E76"/>
        </w:tc>
        <w:tc>
          <w:tcPr>
            <w:tcW w:w="360" w:type="dxa"/>
          </w:tcPr>
          <w:p w14:paraId="53BB3BBA" w14:textId="77777777" w:rsidR="008C4D9C" w:rsidRDefault="008C4D9C" w:rsidP="009F2E76"/>
        </w:tc>
      </w:tr>
      <w:tr w:rsidR="008C4D9C" w14:paraId="072AC7EA" w14:textId="77777777" w:rsidTr="009F2E76">
        <w:trPr>
          <w:trHeight w:hRule="exact" w:val="360"/>
        </w:trPr>
        <w:tc>
          <w:tcPr>
            <w:tcW w:w="359" w:type="dxa"/>
          </w:tcPr>
          <w:p w14:paraId="00AF042D" w14:textId="77777777" w:rsidR="008C4D9C" w:rsidRDefault="008C4D9C" w:rsidP="009F2E76"/>
        </w:tc>
        <w:tc>
          <w:tcPr>
            <w:tcW w:w="359" w:type="dxa"/>
          </w:tcPr>
          <w:p w14:paraId="553FE273" w14:textId="77777777" w:rsidR="008C4D9C" w:rsidRDefault="008C4D9C" w:rsidP="009F2E76"/>
        </w:tc>
        <w:tc>
          <w:tcPr>
            <w:tcW w:w="359" w:type="dxa"/>
          </w:tcPr>
          <w:p w14:paraId="0EDF4726" w14:textId="77777777" w:rsidR="008C4D9C" w:rsidRDefault="008C4D9C" w:rsidP="009F2E76"/>
        </w:tc>
        <w:tc>
          <w:tcPr>
            <w:tcW w:w="359" w:type="dxa"/>
          </w:tcPr>
          <w:p w14:paraId="26B934EE" w14:textId="77777777" w:rsidR="008C4D9C" w:rsidRDefault="008C4D9C" w:rsidP="009F2E76"/>
        </w:tc>
        <w:tc>
          <w:tcPr>
            <w:tcW w:w="359" w:type="dxa"/>
          </w:tcPr>
          <w:p w14:paraId="2A3043D0" w14:textId="77777777" w:rsidR="008C4D9C" w:rsidRDefault="008C4D9C" w:rsidP="009F2E76"/>
        </w:tc>
        <w:tc>
          <w:tcPr>
            <w:tcW w:w="359" w:type="dxa"/>
          </w:tcPr>
          <w:p w14:paraId="18A642A1" w14:textId="77777777" w:rsidR="008C4D9C" w:rsidRDefault="008C4D9C" w:rsidP="009F2E76"/>
        </w:tc>
        <w:tc>
          <w:tcPr>
            <w:tcW w:w="359" w:type="dxa"/>
          </w:tcPr>
          <w:p w14:paraId="3D56D994" w14:textId="77777777" w:rsidR="008C4D9C" w:rsidRDefault="008C4D9C" w:rsidP="009F2E76"/>
        </w:tc>
        <w:tc>
          <w:tcPr>
            <w:tcW w:w="359" w:type="dxa"/>
          </w:tcPr>
          <w:p w14:paraId="47E5DA5B" w14:textId="77777777" w:rsidR="008C4D9C" w:rsidRDefault="008C4D9C" w:rsidP="009F2E76"/>
        </w:tc>
        <w:tc>
          <w:tcPr>
            <w:tcW w:w="359" w:type="dxa"/>
          </w:tcPr>
          <w:p w14:paraId="57F6BBDC" w14:textId="77777777" w:rsidR="008C4D9C" w:rsidRDefault="008C4D9C" w:rsidP="009F2E76"/>
        </w:tc>
        <w:tc>
          <w:tcPr>
            <w:tcW w:w="359" w:type="dxa"/>
          </w:tcPr>
          <w:p w14:paraId="2F91C8DB" w14:textId="77777777" w:rsidR="008C4D9C" w:rsidRDefault="008C4D9C" w:rsidP="009F2E76"/>
        </w:tc>
        <w:tc>
          <w:tcPr>
            <w:tcW w:w="360" w:type="dxa"/>
          </w:tcPr>
          <w:p w14:paraId="06D33C8C" w14:textId="77777777" w:rsidR="008C4D9C" w:rsidRDefault="008C4D9C" w:rsidP="009F2E76"/>
        </w:tc>
        <w:tc>
          <w:tcPr>
            <w:tcW w:w="360" w:type="dxa"/>
          </w:tcPr>
          <w:p w14:paraId="70C6892B" w14:textId="77777777" w:rsidR="008C4D9C" w:rsidRDefault="008C4D9C" w:rsidP="009F2E76"/>
        </w:tc>
        <w:tc>
          <w:tcPr>
            <w:tcW w:w="360" w:type="dxa"/>
          </w:tcPr>
          <w:p w14:paraId="0B892D50" w14:textId="77777777" w:rsidR="008C4D9C" w:rsidRDefault="008C4D9C" w:rsidP="009F2E76"/>
        </w:tc>
        <w:tc>
          <w:tcPr>
            <w:tcW w:w="360" w:type="dxa"/>
          </w:tcPr>
          <w:p w14:paraId="289BFEC0" w14:textId="77777777" w:rsidR="008C4D9C" w:rsidRDefault="008C4D9C" w:rsidP="009F2E76"/>
        </w:tc>
        <w:tc>
          <w:tcPr>
            <w:tcW w:w="360" w:type="dxa"/>
          </w:tcPr>
          <w:p w14:paraId="0388D76E" w14:textId="77777777" w:rsidR="008C4D9C" w:rsidRDefault="008C4D9C" w:rsidP="009F2E76"/>
        </w:tc>
        <w:tc>
          <w:tcPr>
            <w:tcW w:w="360" w:type="dxa"/>
          </w:tcPr>
          <w:p w14:paraId="33BD5BF9" w14:textId="77777777" w:rsidR="008C4D9C" w:rsidRDefault="008C4D9C" w:rsidP="009F2E76"/>
        </w:tc>
        <w:tc>
          <w:tcPr>
            <w:tcW w:w="360" w:type="dxa"/>
          </w:tcPr>
          <w:p w14:paraId="027E1E1A" w14:textId="77777777" w:rsidR="008C4D9C" w:rsidRDefault="008C4D9C" w:rsidP="009F2E76"/>
        </w:tc>
        <w:tc>
          <w:tcPr>
            <w:tcW w:w="360" w:type="dxa"/>
          </w:tcPr>
          <w:p w14:paraId="3B55793A" w14:textId="77777777" w:rsidR="008C4D9C" w:rsidRDefault="008C4D9C" w:rsidP="009F2E76"/>
        </w:tc>
        <w:tc>
          <w:tcPr>
            <w:tcW w:w="360" w:type="dxa"/>
          </w:tcPr>
          <w:p w14:paraId="59187F3C" w14:textId="77777777" w:rsidR="008C4D9C" w:rsidRDefault="008C4D9C" w:rsidP="009F2E76"/>
        </w:tc>
        <w:tc>
          <w:tcPr>
            <w:tcW w:w="360" w:type="dxa"/>
          </w:tcPr>
          <w:p w14:paraId="1BD6177C" w14:textId="77777777" w:rsidR="008C4D9C" w:rsidRDefault="008C4D9C" w:rsidP="009F2E76"/>
        </w:tc>
        <w:tc>
          <w:tcPr>
            <w:tcW w:w="360" w:type="dxa"/>
          </w:tcPr>
          <w:p w14:paraId="7F4FBF18" w14:textId="77777777" w:rsidR="008C4D9C" w:rsidRDefault="008C4D9C" w:rsidP="009F2E76"/>
        </w:tc>
        <w:tc>
          <w:tcPr>
            <w:tcW w:w="360" w:type="dxa"/>
          </w:tcPr>
          <w:p w14:paraId="3162EDC3" w14:textId="77777777" w:rsidR="008C4D9C" w:rsidRDefault="008C4D9C" w:rsidP="009F2E76"/>
        </w:tc>
        <w:tc>
          <w:tcPr>
            <w:tcW w:w="360" w:type="dxa"/>
          </w:tcPr>
          <w:p w14:paraId="3B481700" w14:textId="77777777" w:rsidR="008C4D9C" w:rsidRDefault="008C4D9C" w:rsidP="009F2E76"/>
        </w:tc>
        <w:tc>
          <w:tcPr>
            <w:tcW w:w="360" w:type="dxa"/>
          </w:tcPr>
          <w:p w14:paraId="57A72793" w14:textId="77777777" w:rsidR="008C4D9C" w:rsidRDefault="008C4D9C" w:rsidP="009F2E76"/>
        </w:tc>
        <w:tc>
          <w:tcPr>
            <w:tcW w:w="360" w:type="dxa"/>
          </w:tcPr>
          <w:p w14:paraId="42A624AB" w14:textId="77777777" w:rsidR="008C4D9C" w:rsidRDefault="008C4D9C" w:rsidP="009F2E76"/>
        </w:tc>
        <w:tc>
          <w:tcPr>
            <w:tcW w:w="360" w:type="dxa"/>
          </w:tcPr>
          <w:p w14:paraId="7AD98E08" w14:textId="77777777" w:rsidR="008C4D9C" w:rsidRDefault="008C4D9C" w:rsidP="009F2E76"/>
        </w:tc>
      </w:tr>
      <w:tr w:rsidR="008C4D9C" w14:paraId="7EF102D0" w14:textId="77777777" w:rsidTr="009F2E76">
        <w:trPr>
          <w:trHeight w:hRule="exact" w:val="360"/>
        </w:trPr>
        <w:tc>
          <w:tcPr>
            <w:tcW w:w="359" w:type="dxa"/>
          </w:tcPr>
          <w:p w14:paraId="0F440AFE" w14:textId="77777777" w:rsidR="008C4D9C" w:rsidRDefault="008C4D9C" w:rsidP="009F2E76"/>
        </w:tc>
        <w:tc>
          <w:tcPr>
            <w:tcW w:w="359" w:type="dxa"/>
          </w:tcPr>
          <w:p w14:paraId="4066617B" w14:textId="77777777" w:rsidR="008C4D9C" w:rsidRDefault="008C4D9C" w:rsidP="009F2E76"/>
        </w:tc>
        <w:tc>
          <w:tcPr>
            <w:tcW w:w="359" w:type="dxa"/>
          </w:tcPr>
          <w:p w14:paraId="32B66FCB" w14:textId="77777777" w:rsidR="008C4D9C" w:rsidRDefault="008C4D9C" w:rsidP="009F2E76"/>
        </w:tc>
        <w:tc>
          <w:tcPr>
            <w:tcW w:w="359" w:type="dxa"/>
          </w:tcPr>
          <w:p w14:paraId="1BEB9CDC" w14:textId="77777777" w:rsidR="008C4D9C" w:rsidRDefault="008C4D9C" w:rsidP="009F2E76"/>
        </w:tc>
        <w:tc>
          <w:tcPr>
            <w:tcW w:w="359" w:type="dxa"/>
          </w:tcPr>
          <w:p w14:paraId="38ED5CCB" w14:textId="77777777" w:rsidR="008C4D9C" w:rsidRDefault="008C4D9C" w:rsidP="009F2E76"/>
        </w:tc>
        <w:tc>
          <w:tcPr>
            <w:tcW w:w="359" w:type="dxa"/>
          </w:tcPr>
          <w:p w14:paraId="050DAC6B" w14:textId="77777777" w:rsidR="008C4D9C" w:rsidRDefault="008C4D9C" w:rsidP="009F2E76"/>
        </w:tc>
        <w:tc>
          <w:tcPr>
            <w:tcW w:w="359" w:type="dxa"/>
          </w:tcPr>
          <w:p w14:paraId="789C4216" w14:textId="77777777" w:rsidR="008C4D9C" w:rsidRDefault="008C4D9C" w:rsidP="009F2E76"/>
        </w:tc>
        <w:tc>
          <w:tcPr>
            <w:tcW w:w="359" w:type="dxa"/>
          </w:tcPr>
          <w:p w14:paraId="1DA02F32" w14:textId="77777777" w:rsidR="008C4D9C" w:rsidRDefault="008C4D9C" w:rsidP="009F2E76"/>
        </w:tc>
        <w:tc>
          <w:tcPr>
            <w:tcW w:w="359" w:type="dxa"/>
          </w:tcPr>
          <w:p w14:paraId="253F458A" w14:textId="77777777" w:rsidR="008C4D9C" w:rsidRDefault="008C4D9C" w:rsidP="009F2E76"/>
        </w:tc>
        <w:tc>
          <w:tcPr>
            <w:tcW w:w="359" w:type="dxa"/>
          </w:tcPr>
          <w:p w14:paraId="075B97B4" w14:textId="77777777" w:rsidR="008C4D9C" w:rsidRDefault="008C4D9C" w:rsidP="009F2E76"/>
        </w:tc>
        <w:tc>
          <w:tcPr>
            <w:tcW w:w="360" w:type="dxa"/>
          </w:tcPr>
          <w:p w14:paraId="5FD77C53" w14:textId="77777777" w:rsidR="008C4D9C" w:rsidRDefault="008C4D9C" w:rsidP="009F2E76"/>
        </w:tc>
        <w:tc>
          <w:tcPr>
            <w:tcW w:w="360" w:type="dxa"/>
          </w:tcPr>
          <w:p w14:paraId="68C9753C" w14:textId="77777777" w:rsidR="008C4D9C" w:rsidRDefault="008C4D9C" w:rsidP="009F2E76"/>
        </w:tc>
        <w:tc>
          <w:tcPr>
            <w:tcW w:w="360" w:type="dxa"/>
          </w:tcPr>
          <w:p w14:paraId="13A36D05" w14:textId="77777777" w:rsidR="008C4D9C" w:rsidRDefault="008C4D9C" w:rsidP="009F2E76"/>
        </w:tc>
        <w:tc>
          <w:tcPr>
            <w:tcW w:w="360" w:type="dxa"/>
          </w:tcPr>
          <w:p w14:paraId="7F9A13B5" w14:textId="77777777" w:rsidR="008C4D9C" w:rsidRDefault="008C4D9C" w:rsidP="009F2E76"/>
        </w:tc>
        <w:tc>
          <w:tcPr>
            <w:tcW w:w="360" w:type="dxa"/>
          </w:tcPr>
          <w:p w14:paraId="54F2FE1D" w14:textId="77777777" w:rsidR="008C4D9C" w:rsidRDefault="008C4D9C" w:rsidP="009F2E76"/>
        </w:tc>
        <w:tc>
          <w:tcPr>
            <w:tcW w:w="360" w:type="dxa"/>
          </w:tcPr>
          <w:p w14:paraId="090B8604" w14:textId="77777777" w:rsidR="008C4D9C" w:rsidRDefault="008C4D9C" w:rsidP="009F2E76"/>
        </w:tc>
        <w:tc>
          <w:tcPr>
            <w:tcW w:w="360" w:type="dxa"/>
          </w:tcPr>
          <w:p w14:paraId="1A20F503" w14:textId="77777777" w:rsidR="008C4D9C" w:rsidRDefault="008C4D9C" w:rsidP="009F2E76"/>
        </w:tc>
        <w:tc>
          <w:tcPr>
            <w:tcW w:w="360" w:type="dxa"/>
          </w:tcPr>
          <w:p w14:paraId="7D643859" w14:textId="77777777" w:rsidR="008C4D9C" w:rsidRDefault="008C4D9C" w:rsidP="009F2E76"/>
        </w:tc>
        <w:tc>
          <w:tcPr>
            <w:tcW w:w="360" w:type="dxa"/>
          </w:tcPr>
          <w:p w14:paraId="08D29A62" w14:textId="77777777" w:rsidR="008C4D9C" w:rsidRDefault="008C4D9C" w:rsidP="009F2E76"/>
        </w:tc>
        <w:tc>
          <w:tcPr>
            <w:tcW w:w="360" w:type="dxa"/>
          </w:tcPr>
          <w:p w14:paraId="12795262" w14:textId="77777777" w:rsidR="008C4D9C" w:rsidRDefault="008C4D9C" w:rsidP="009F2E76"/>
        </w:tc>
        <w:tc>
          <w:tcPr>
            <w:tcW w:w="360" w:type="dxa"/>
          </w:tcPr>
          <w:p w14:paraId="535A3698" w14:textId="77777777" w:rsidR="008C4D9C" w:rsidRDefault="008C4D9C" w:rsidP="009F2E76"/>
        </w:tc>
        <w:tc>
          <w:tcPr>
            <w:tcW w:w="360" w:type="dxa"/>
          </w:tcPr>
          <w:p w14:paraId="46ED3983" w14:textId="77777777" w:rsidR="008C4D9C" w:rsidRDefault="008C4D9C" w:rsidP="009F2E76"/>
        </w:tc>
        <w:tc>
          <w:tcPr>
            <w:tcW w:w="360" w:type="dxa"/>
          </w:tcPr>
          <w:p w14:paraId="15C43DB2" w14:textId="77777777" w:rsidR="008C4D9C" w:rsidRDefault="008C4D9C" w:rsidP="009F2E76"/>
        </w:tc>
        <w:tc>
          <w:tcPr>
            <w:tcW w:w="360" w:type="dxa"/>
          </w:tcPr>
          <w:p w14:paraId="247F86BE" w14:textId="77777777" w:rsidR="008C4D9C" w:rsidRDefault="008C4D9C" w:rsidP="009F2E76"/>
        </w:tc>
        <w:tc>
          <w:tcPr>
            <w:tcW w:w="360" w:type="dxa"/>
          </w:tcPr>
          <w:p w14:paraId="4B60FFE3" w14:textId="77777777" w:rsidR="008C4D9C" w:rsidRDefault="008C4D9C" w:rsidP="009F2E76"/>
        </w:tc>
        <w:tc>
          <w:tcPr>
            <w:tcW w:w="360" w:type="dxa"/>
          </w:tcPr>
          <w:p w14:paraId="634591A3" w14:textId="77777777" w:rsidR="008C4D9C" w:rsidRDefault="008C4D9C" w:rsidP="009F2E76"/>
        </w:tc>
      </w:tr>
      <w:tr w:rsidR="008C4D9C" w14:paraId="1E82835D" w14:textId="77777777" w:rsidTr="009F2E76">
        <w:trPr>
          <w:trHeight w:hRule="exact" w:val="360"/>
        </w:trPr>
        <w:tc>
          <w:tcPr>
            <w:tcW w:w="359" w:type="dxa"/>
          </w:tcPr>
          <w:p w14:paraId="7F05D547" w14:textId="77777777" w:rsidR="008C4D9C" w:rsidRDefault="008C4D9C" w:rsidP="009F2E76"/>
        </w:tc>
        <w:tc>
          <w:tcPr>
            <w:tcW w:w="359" w:type="dxa"/>
          </w:tcPr>
          <w:p w14:paraId="1DD3FE67" w14:textId="77777777" w:rsidR="008C4D9C" w:rsidRDefault="008C4D9C" w:rsidP="009F2E76"/>
        </w:tc>
        <w:tc>
          <w:tcPr>
            <w:tcW w:w="359" w:type="dxa"/>
          </w:tcPr>
          <w:p w14:paraId="68D387C3" w14:textId="77777777" w:rsidR="008C4D9C" w:rsidRDefault="008C4D9C" w:rsidP="009F2E76"/>
        </w:tc>
        <w:tc>
          <w:tcPr>
            <w:tcW w:w="359" w:type="dxa"/>
          </w:tcPr>
          <w:p w14:paraId="160C3595" w14:textId="77777777" w:rsidR="008C4D9C" w:rsidRDefault="008C4D9C" w:rsidP="009F2E76"/>
        </w:tc>
        <w:tc>
          <w:tcPr>
            <w:tcW w:w="359" w:type="dxa"/>
          </w:tcPr>
          <w:p w14:paraId="6D7064A0" w14:textId="77777777" w:rsidR="008C4D9C" w:rsidRDefault="008C4D9C" w:rsidP="009F2E76"/>
        </w:tc>
        <w:tc>
          <w:tcPr>
            <w:tcW w:w="359" w:type="dxa"/>
          </w:tcPr>
          <w:p w14:paraId="0BD1439E" w14:textId="77777777" w:rsidR="008C4D9C" w:rsidRDefault="008C4D9C" w:rsidP="009F2E76"/>
        </w:tc>
        <w:tc>
          <w:tcPr>
            <w:tcW w:w="359" w:type="dxa"/>
          </w:tcPr>
          <w:p w14:paraId="761BB0AE" w14:textId="77777777" w:rsidR="008C4D9C" w:rsidRDefault="008C4D9C" w:rsidP="009F2E76"/>
        </w:tc>
        <w:tc>
          <w:tcPr>
            <w:tcW w:w="359" w:type="dxa"/>
          </w:tcPr>
          <w:p w14:paraId="1F55EA77" w14:textId="77777777" w:rsidR="008C4D9C" w:rsidRDefault="008C4D9C" w:rsidP="009F2E76"/>
        </w:tc>
        <w:tc>
          <w:tcPr>
            <w:tcW w:w="359" w:type="dxa"/>
          </w:tcPr>
          <w:p w14:paraId="3E109665" w14:textId="77777777" w:rsidR="008C4D9C" w:rsidRDefault="008C4D9C" w:rsidP="009F2E76"/>
        </w:tc>
        <w:tc>
          <w:tcPr>
            <w:tcW w:w="359" w:type="dxa"/>
          </w:tcPr>
          <w:p w14:paraId="1D667F41" w14:textId="77777777" w:rsidR="008C4D9C" w:rsidRDefault="008C4D9C" w:rsidP="009F2E76"/>
        </w:tc>
        <w:tc>
          <w:tcPr>
            <w:tcW w:w="360" w:type="dxa"/>
          </w:tcPr>
          <w:p w14:paraId="002C9CEF" w14:textId="77777777" w:rsidR="008C4D9C" w:rsidRDefault="008C4D9C" w:rsidP="009F2E76"/>
        </w:tc>
        <w:tc>
          <w:tcPr>
            <w:tcW w:w="360" w:type="dxa"/>
          </w:tcPr>
          <w:p w14:paraId="4A8D38C4" w14:textId="77777777" w:rsidR="008C4D9C" w:rsidRDefault="008C4D9C" w:rsidP="009F2E76"/>
        </w:tc>
        <w:tc>
          <w:tcPr>
            <w:tcW w:w="360" w:type="dxa"/>
          </w:tcPr>
          <w:p w14:paraId="26C79D09" w14:textId="77777777" w:rsidR="008C4D9C" w:rsidRDefault="008C4D9C" w:rsidP="009F2E76"/>
        </w:tc>
        <w:tc>
          <w:tcPr>
            <w:tcW w:w="360" w:type="dxa"/>
          </w:tcPr>
          <w:p w14:paraId="52E01E5C" w14:textId="77777777" w:rsidR="008C4D9C" w:rsidRDefault="008C4D9C" w:rsidP="009F2E76"/>
        </w:tc>
        <w:tc>
          <w:tcPr>
            <w:tcW w:w="360" w:type="dxa"/>
          </w:tcPr>
          <w:p w14:paraId="7AF9A32F" w14:textId="77777777" w:rsidR="008C4D9C" w:rsidRDefault="008C4D9C" w:rsidP="009F2E76"/>
        </w:tc>
        <w:tc>
          <w:tcPr>
            <w:tcW w:w="360" w:type="dxa"/>
          </w:tcPr>
          <w:p w14:paraId="55F63444" w14:textId="77777777" w:rsidR="008C4D9C" w:rsidRDefault="008C4D9C" w:rsidP="009F2E76"/>
        </w:tc>
        <w:tc>
          <w:tcPr>
            <w:tcW w:w="360" w:type="dxa"/>
          </w:tcPr>
          <w:p w14:paraId="613FE7A6" w14:textId="77777777" w:rsidR="008C4D9C" w:rsidRDefault="008C4D9C" w:rsidP="009F2E76"/>
        </w:tc>
        <w:tc>
          <w:tcPr>
            <w:tcW w:w="360" w:type="dxa"/>
          </w:tcPr>
          <w:p w14:paraId="6BA6A810" w14:textId="77777777" w:rsidR="008C4D9C" w:rsidRDefault="008C4D9C" w:rsidP="009F2E76"/>
        </w:tc>
        <w:tc>
          <w:tcPr>
            <w:tcW w:w="360" w:type="dxa"/>
          </w:tcPr>
          <w:p w14:paraId="738A6911" w14:textId="77777777" w:rsidR="008C4D9C" w:rsidRDefault="008C4D9C" w:rsidP="009F2E76"/>
        </w:tc>
        <w:tc>
          <w:tcPr>
            <w:tcW w:w="360" w:type="dxa"/>
          </w:tcPr>
          <w:p w14:paraId="1FEDA9BD" w14:textId="77777777" w:rsidR="008C4D9C" w:rsidRDefault="008C4D9C" w:rsidP="009F2E76"/>
        </w:tc>
        <w:tc>
          <w:tcPr>
            <w:tcW w:w="360" w:type="dxa"/>
          </w:tcPr>
          <w:p w14:paraId="7B95752C" w14:textId="77777777" w:rsidR="008C4D9C" w:rsidRDefault="008C4D9C" w:rsidP="009F2E76"/>
        </w:tc>
        <w:tc>
          <w:tcPr>
            <w:tcW w:w="360" w:type="dxa"/>
          </w:tcPr>
          <w:p w14:paraId="2FBD1E0F" w14:textId="77777777" w:rsidR="008C4D9C" w:rsidRDefault="008C4D9C" w:rsidP="009F2E76"/>
        </w:tc>
        <w:tc>
          <w:tcPr>
            <w:tcW w:w="360" w:type="dxa"/>
          </w:tcPr>
          <w:p w14:paraId="0536EFB5" w14:textId="77777777" w:rsidR="008C4D9C" w:rsidRDefault="008C4D9C" w:rsidP="009F2E76"/>
        </w:tc>
        <w:tc>
          <w:tcPr>
            <w:tcW w:w="360" w:type="dxa"/>
          </w:tcPr>
          <w:p w14:paraId="2796A675" w14:textId="77777777" w:rsidR="008C4D9C" w:rsidRDefault="008C4D9C" w:rsidP="009F2E76"/>
        </w:tc>
        <w:tc>
          <w:tcPr>
            <w:tcW w:w="360" w:type="dxa"/>
          </w:tcPr>
          <w:p w14:paraId="597C96B7" w14:textId="77777777" w:rsidR="008C4D9C" w:rsidRDefault="008C4D9C" w:rsidP="009F2E76"/>
        </w:tc>
        <w:tc>
          <w:tcPr>
            <w:tcW w:w="360" w:type="dxa"/>
          </w:tcPr>
          <w:p w14:paraId="1BAEDDDF" w14:textId="77777777" w:rsidR="008C4D9C" w:rsidRDefault="008C4D9C" w:rsidP="009F2E76"/>
        </w:tc>
      </w:tr>
      <w:tr w:rsidR="008C4D9C" w14:paraId="7A5FDDF6" w14:textId="77777777" w:rsidTr="009F2E76">
        <w:trPr>
          <w:trHeight w:hRule="exact" w:val="360"/>
        </w:trPr>
        <w:tc>
          <w:tcPr>
            <w:tcW w:w="359" w:type="dxa"/>
          </w:tcPr>
          <w:p w14:paraId="0FF647FA" w14:textId="77777777" w:rsidR="008C4D9C" w:rsidRDefault="008C4D9C" w:rsidP="009F2E76"/>
        </w:tc>
        <w:tc>
          <w:tcPr>
            <w:tcW w:w="359" w:type="dxa"/>
          </w:tcPr>
          <w:p w14:paraId="7633F658" w14:textId="77777777" w:rsidR="008C4D9C" w:rsidRDefault="008C4D9C" w:rsidP="009F2E76"/>
        </w:tc>
        <w:tc>
          <w:tcPr>
            <w:tcW w:w="359" w:type="dxa"/>
          </w:tcPr>
          <w:p w14:paraId="427E7479" w14:textId="77777777" w:rsidR="008C4D9C" w:rsidRDefault="008C4D9C" w:rsidP="009F2E76"/>
        </w:tc>
        <w:tc>
          <w:tcPr>
            <w:tcW w:w="359" w:type="dxa"/>
          </w:tcPr>
          <w:p w14:paraId="08470C05" w14:textId="77777777" w:rsidR="008C4D9C" w:rsidRDefault="008C4D9C" w:rsidP="009F2E76"/>
        </w:tc>
        <w:tc>
          <w:tcPr>
            <w:tcW w:w="359" w:type="dxa"/>
          </w:tcPr>
          <w:p w14:paraId="28A4C8ED" w14:textId="77777777" w:rsidR="008C4D9C" w:rsidRDefault="008C4D9C" w:rsidP="009F2E76"/>
        </w:tc>
        <w:tc>
          <w:tcPr>
            <w:tcW w:w="359" w:type="dxa"/>
          </w:tcPr>
          <w:p w14:paraId="54BCECE9" w14:textId="77777777" w:rsidR="008C4D9C" w:rsidRDefault="008C4D9C" w:rsidP="009F2E76"/>
        </w:tc>
        <w:tc>
          <w:tcPr>
            <w:tcW w:w="359" w:type="dxa"/>
          </w:tcPr>
          <w:p w14:paraId="6ED9850D" w14:textId="77777777" w:rsidR="008C4D9C" w:rsidRDefault="008C4D9C" w:rsidP="009F2E76"/>
        </w:tc>
        <w:tc>
          <w:tcPr>
            <w:tcW w:w="359" w:type="dxa"/>
          </w:tcPr>
          <w:p w14:paraId="29D23ED5" w14:textId="77777777" w:rsidR="008C4D9C" w:rsidRDefault="008C4D9C" w:rsidP="009F2E76"/>
        </w:tc>
        <w:tc>
          <w:tcPr>
            <w:tcW w:w="359" w:type="dxa"/>
          </w:tcPr>
          <w:p w14:paraId="01C135A5" w14:textId="77777777" w:rsidR="008C4D9C" w:rsidRDefault="008C4D9C" w:rsidP="009F2E76"/>
        </w:tc>
        <w:tc>
          <w:tcPr>
            <w:tcW w:w="359" w:type="dxa"/>
          </w:tcPr>
          <w:p w14:paraId="6C339A42" w14:textId="77777777" w:rsidR="008C4D9C" w:rsidRDefault="008C4D9C" w:rsidP="009F2E76"/>
        </w:tc>
        <w:tc>
          <w:tcPr>
            <w:tcW w:w="360" w:type="dxa"/>
          </w:tcPr>
          <w:p w14:paraId="12B1D356" w14:textId="77777777" w:rsidR="008C4D9C" w:rsidRDefault="008C4D9C" w:rsidP="009F2E76"/>
        </w:tc>
        <w:tc>
          <w:tcPr>
            <w:tcW w:w="360" w:type="dxa"/>
          </w:tcPr>
          <w:p w14:paraId="4B05504D" w14:textId="77777777" w:rsidR="008C4D9C" w:rsidRDefault="008C4D9C" w:rsidP="009F2E76"/>
        </w:tc>
        <w:tc>
          <w:tcPr>
            <w:tcW w:w="360" w:type="dxa"/>
          </w:tcPr>
          <w:p w14:paraId="25E66D72" w14:textId="77777777" w:rsidR="008C4D9C" w:rsidRDefault="008C4D9C" w:rsidP="009F2E76"/>
        </w:tc>
        <w:tc>
          <w:tcPr>
            <w:tcW w:w="360" w:type="dxa"/>
          </w:tcPr>
          <w:p w14:paraId="14016F3B" w14:textId="77777777" w:rsidR="008C4D9C" w:rsidRDefault="008C4D9C" w:rsidP="009F2E76"/>
        </w:tc>
        <w:tc>
          <w:tcPr>
            <w:tcW w:w="360" w:type="dxa"/>
          </w:tcPr>
          <w:p w14:paraId="1614E27C" w14:textId="77777777" w:rsidR="008C4D9C" w:rsidRDefault="008C4D9C" w:rsidP="009F2E76"/>
        </w:tc>
        <w:tc>
          <w:tcPr>
            <w:tcW w:w="360" w:type="dxa"/>
          </w:tcPr>
          <w:p w14:paraId="3A415D6E" w14:textId="77777777" w:rsidR="008C4D9C" w:rsidRDefault="008C4D9C" w:rsidP="009F2E76"/>
        </w:tc>
        <w:tc>
          <w:tcPr>
            <w:tcW w:w="360" w:type="dxa"/>
          </w:tcPr>
          <w:p w14:paraId="78AA0924" w14:textId="77777777" w:rsidR="008C4D9C" w:rsidRDefault="008C4D9C" w:rsidP="009F2E76"/>
        </w:tc>
        <w:tc>
          <w:tcPr>
            <w:tcW w:w="360" w:type="dxa"/>
          </w:tcPr>
          <w:p w14:paraId="2E2DB585" w14:textId="77777777" w:rsidR="008C4D9C" w:rsidRDefault="008C4D9C" w:rsidP="009F2E76"/>
        </w:tc>
        <w:tc>
          <w:tcPr>
            <w:tcW w:w="360" w:type="dxa"/>
          </w:tcPr>
          <w:p w14:paraId="2A998A81" w14:textId="77777777" w:rsidR="008C4D9C" w:rsidRDefault="008C4D9C" w:rsidP="009F2E76"/>
        </w:tc>
        <w:tc>
          <w:tcPr>
            <w:tcW w:w="360" w:type="dxa"/>
          </w:tcPr>
          <w:p w14:paraId="5F6352E0" w14:textId="77777777" w:rsidR="008C4D9C" w:rsidRDefault="008C4D9C" w:rsidP="009F2E76"/>
        </w:tc>
        <w:tc>
          <w:tcPr>
            <w:tcW w:w="360" w:type="dxa"/>
          </w:tcPr>
          <w:p w14:paraId="006F3751" w14:textId="77777777" w:rsidR="008C4D9C" w:rsidRDefault="008C4D9C" w:rsidP="009F2E76"/>
        </w:tc>
        <w:tc>
          <w:tcPr>
            <w:tcW w:w="360" w:type="dxa"/>
          </w:tcPr>
          <w:p w14:paraId="45A9CD08" w14:textId="77777777" w:rsidR="008C4D9C" w:rsidRDefault="008C4D9C" w:rsidP="009F2E76"/>
        </w:tc>
        <w:tc>
          <w:tcPr>
            <w:tcW w:w="360" w:type="dxa"/>
          </w:tcPr>
          <w:p w14:paraId="1E2B8500" w14:textId="77777777" w:rsidR="008C4D9C" w:rsidRDefault="008C4D9C" w:rsidP="009F2E76"/>
        </w:tc>
        <w:tc>
          <w:tcPr>
            <w:tcW w:w="360" w:type="dxa"/>
          </w:tcPr>
          <w:p w14:paraId="069A0ED2" w14:textId="77777777" w:rsidR="008C4D9C" w:rsidRDefault="008C4D9C" w:rsidP="009F2E76"/>
        </w:tc>
        <w:tc>
          <w:tcPr>
            <w:tcW w:w="360" w:type="dxa"/>
          </w:tcPr>
          <w:p w14:paraId="5F373C25" w14:textId="77777777" w:rsidR="008C4D9C" w:rsidRDefault="008C4D9C" w:rsidP="009F2E76"/>
        </w:tc>
        <w:tc>
          <w:tcPr>
            <w:tcW w:w="360" w:type="dxa"/>
          </w:tcPr>
          <w:p w14:paraId="650B3793" w14:textId="77777777" w:rsidR="008C4D9C" w:rsidRDefault="008C4D9C" w:rsidP="009F2E76"/>
        </w:tc>
      </w:tr>
      <w:tr w:rsidR="008C4D9C" w14:paraId="0BB02A83" w14:textId="77777777" w:rsidTr="009F2E76">
        <w:trPr>
          <w:trHeight w:hRule="exact" w:val="360"/>
        </w:trPr>
        <w:tc>
          <w:tcPr>
            <w:tcW w:w="359" w:type="dxa"/>
          </w:tcPr>
          <w:p w14:paraId="4AD32538" w14:textId="77777777" w:rsidR="008C4D9C" w:rsidRDefault="008C4D9C" w:rsidP="009F2E76"/>
        </w:tc>
        <w:tc>
          <w:tcPr>
            <w:tcW w:w="359" w:type="dxa"/>
          </w:tcPr>
          <w:p w14:paraId="2147C31E" w14:textId="77777777" w:rsidR="008C4D9C" w:rsidRDefault="008C4D9C" w:rsidP="009F2E76"/>
        </w:tc>
        <w:tc>
          <w:tcPr>
            <w:tcW w:w="359" w:type="dxa"/>
          </w:tcPr>
          <w:p w14:paraId="59150D58" w14:textId="77777777" w:rsidR="008C4D9C" w:rsidRDefault="008C4D9C" w:rsidP="009F2E76"/>
        </w:tc>
        <w:tc>
          <w:tcPr>
            <w:tcW w:w="359" w:type="dxa"/>
          </w:tcPr>
          <w:p w14:paraId="17ADD2B2" w14:textId="77777777" w:rsidR="008C4D9C" w:rsidRDefault="008C4D9C" w:rsidP="009F2E76"/>
        </w:tc>
        <w:tc>
          <w:tcPr>
            <w:tcW w:w="359" w:type="dxa"/>
          </w:tcPr>
          <w:p w14:paraId="0278B575" w14:textId="77777777" w:rsidR="008C4D9C" w:rsidRDefault="008C4D9C" w:rsidP="009F2E76"/>
        </w:tc>
        <w:tc>
          <w:tcPr>
            <w:tcW w:w="359" w:type="dxa"/>
          </w:tcPr>
          <w:p w14:paraId="6BD60538" w14:textId="77777777" w:rsidR="008C4D9C" w:rsidRDefault="008C4D9C" w:rsidP="009F2E76"/>
        </w:tc>
        <w:tc>
          <w:tcPr>
            <w:tcW w:w="359" w:type="dxa"/>
          </w:tcPr>
          <w:p w14:paraId="0C932CA3" w14:textId="77777777" w:rsidR="008C4D9C" w:rsidRDefault="008C4D9C" w:rsidP="009F2E76"/>
        </w:tc>
        <w:tc>
          <w:tcPr>
            <w:tcW w:w="359" w:type="dxa"/>
          </w:tcPr>
          <w:p w14:paraId="05241401" w14:textId="77777777" w:rsidR="008C4D9C" w:rsidRDefault="008C4D9C" w:rsidP="009F2E76"/>
        </w:tc>
        <w:tc>
          <w:tcPr>
            <w:tcW w:w="359" w:type="dxa"/>
          </w:tcPr>
          <w:p w14:paraId="542012F9" w14:textId="77777777" w:rsidR="008C4D9C" w:rsidRDefault="008C4D9C" w:rsidP="009F2E76"/>
        </w:tc>
        <w:tc>
          <w:tcPr>
            <w:tcW w:w="359" w:type="dxa"/>
          </w:tcPr>
          <w:p w14:paraId="6D84C587" w14:textId="77777777" w:rsidR="008C4D9C" w:rsidRDefault="008C4D9C" w:rsidP="009F2E76"/>
        </w:tc>
        <w:tc>
          <w:tcPr>
            <w:tcW w:w="360" w:type="dxa"/>
          </w:tcPr>
          <w:p w14:paraId="199ABB8A" w14:textId="77777777" w:rsidR="008C4D9C" w:rsidRDefault="008C4D9C" w:rsidP="009F2E76"/>
        </w:tc>
        <w:tc>
          <w:tcPr>
            <w:tcW w:w="360" w:type="dxa"/>
          </w:tcPr>
          <w:p w14:paraId="60195B66" w14:textId="77777777" w:rsidR="008C4D9C" w:rsidRDefault="008C4D9C" w:rsidP="009F2E76"/>
        </w:tc>
        <w:tc>
          <w:tcPr>
            <w:tcW w:w="360" w:type="dxa"/>
          </w:tcPr>
          <w:p w14:paraId="47D42FB8" w14:textId="77777777" w:rsidR="008C4D9C" w:rsidRDefault="008C4D9C" w:rsidP="009F2E76"/>
        </w:tc>
        <w:tc>
          <w:tcPr>
            <w:tcW w:w="360" w:type="dxa"/>
          </w:tcPr>
          <w:p w14:paraId="3237939D" w14:textId="77777777" w:rsidR="008C4D9C" w:rsidRDefault="008C4D9C" w:rsidP="009F2E76"/>
        </w:tc>
        <w:tc>
          <w:tcPr>
            <w:tcW w:w="360" w:type="dxa"/>
          </w:tcPr>
          <w:p w14:paraId="1926CBD9" w14:textId="77777777" w:rsidR="008C4D9C" w:rsidRDefault="008C4D9C" w:rsidP="009F2E76"/>
        </w:tc>
        <w:tc>
          <w:tcPr>
            <w:tcW w:w="360" w:type="dxa"/>
          </w:tcPr>
          <w:p w14:paraId="00670732" w14:textId="77777777" w:rsidR="008C4D9C" w:rsidRDefault="008C4D9C" w:rsidP="009F2E76"/>
        </w:tc>
        <w:tc>
          <w:tcPr>
            <w:tcW w:w="360" w:type="dxa"/>
          </w:tcPr>
          <w:p w14:paraId="0B8BC7F5" w14:textId="77777777" w:rsidR="008C4D9C" w:rsidRDefault="008C4D9C" w:rsidP="009F2E76"/>
        </w:tc>
        <w:tc>
          <w:tcPr>
            <w:tcW w:w="360" w:type="dxa"/>
          </w:tcPr>
          <w:p w14:paraId="0C82BDBA" w14:textId="77777777" w:rsidR="008C4D9C" w:rsidRDefault="008C4D9C" w:rsidP="009F2E76"/>
        </w:tc>
        <w:tc>
          <w:tcPr>
            <w:tcW w:w="360" w:type="dxa"/>
          </w:tcPr>
          <w:p w14:paraId="0EB54183" w14:textId="77777777" w:rsidR="008C4D9C" w:rsidRDefault="008C4D9C" w:rsidP="009F2E76"/>
        </w:tc>
        <w:tc>
          <w:tcPr>
            <w:tcW w:w="360" w:type="dxa"/>
          </w:tcPr>
          <w:p w14:paraId="5A9EE49B" w14:textId="77777777" w:rsidR="008C4D9C" w:rsidRDefault="008C4D9C" w:rsidP="009F2E76"/>
        </w:tc>
        <w:tc>
          <w:tcPr>
            <w:tcW w:w="360" w:type="dxa"/>
          </w:tcPr>
          <w:p w14:paraId="1CB4F317" w14:textId="77777777" w:rsidR="008C4D9C" w:rsidRDefault="008C4D9C" w:rsidP="009F2E76"/>
        </w:tc>
        <w:tc>
          <w:tcPr>
            <w:tcW w:w="360" w:type="dxa"/>
          </w:tcPr>
          <w:p w14:paraId="64DE7898" w14:textId="77777777" w:rsidR="008C4D9C" w:rsidRDefault="008C4D9C" w:rsidP="009F2E76"/>
        </w:tc>
        <w:tc>
          <w:tcPr>
            <w:tcW w:w="360" w:type="dxa"/>
          </w:tcPr>
          <w:p w14:paraId="45C544BF" w14:textId="77777777" w:rsidR="008C4D9C" w:rsidRDefault="008C4D9C" w:rsidP="009F2E76"/>
        </w:tc>
        <w:tc>
          <w:tcPr>
            <w:tcW w:w="360" w:type="dxa"/>
          </w:tcPr>
          <w:p w14:paraId="3BEB31F2" w14:textId="77777777" w:rsidR="008C4D9C" w:rsidRDefault="008C4D9C" w:rsidP="009F2E76"/>
        </w:tc>
        <w:tc>
          <w:tcPr>
            <w:tcW w:w="360" w:type="dxa"/>
          </w:tcPr>
          <w:p w14:paraId="48E7F398" w14:textId="77777777" w:rsidR="008C4D9C" w:rsidRDefault="008C4D9C" w:rsidP="009F2E76"/>
        </w:tc>
        <w:tc>
          <w:tcPr>
            <w:tcW w:w="360" w:type="dxa"/>
          </w:tcPr>
          <w:p w14:paraId="0578F087" w14:textId="77777777" w:rsidR="008C4D9C" w:rsidRDefault="008C4D9C" w:rsidP="009F2E76"/>
        </w:tc>
      </w:tr>
      <w:tr w:rsidR="008C4D9C" w14:paraId="63251293" w14:textId="77777777" w:rsidTr="009F2E76">
        <w:trPr>
          <w:trHeight w:hRule="exact" w:val="360"/>
        </w:trPr>
        <w:tc>
          <w:tcPr>
            <w:tcW w:w="359" w:type="dxa"/>
          </w:tcPr>
          <w:p w14:paraId="005B914D" w14:textId="77777777" w:rsidR="008C4D9C" w:rsidRDefault="008C4D9C" w:rsidP="009F2E76"/>
        </w:tc>
        <w:tc>
          <w:tcPr>
            <w:tcW w:w="359" w:type="dxa"/>
          </w:tcPr>
          <w:p w14:paraId="53E1E2CE" w14:textId="77777777" w:rsidR="008C4D9C" w:rsidRDefault="008C4D9C" w:rsidP="009F2E76"/>
        </w:tc>
        <w:tc>
          <w:tcPr>
            <w:tcW w:w="359" w:type="dxa"/>
          </w:tcPr>
          <w:p w14:paraId="1BC6DCA5" w14:textId="77777777" w:rsidR="008C4D9C" w:rsidRDefault="008C4D9C" w:rsidP="009F2E76"/>
        </w:tc>
        <w:tc>
          <w:tcPr>
            <w:tcW w:w="359" w:type="dxa"/>
          </w:tcPr>
          <w:p w14:paraId="370B65B5" w14:textId="77777777" w:rsidR="008C4D9C" w:rsidRDefault="008C4D9C" w:rsidP="009F2E76"/>
        </w:tc>
        <w:tc>
          <w:tcPr>
            <w:tcW w:w="359" w:type="dxa"/>
          </w:tcPr>
          <w:p w14:paraId="4B499A55" w14:textId="77777777" w:rsidR="008C4D9C" w:rsidRDefault="008C4D9C" w:rsidP="009F2E76"/>
        </w:tc>
        <w:tc>
          <w:tcPr>
            <w:tcW w:w="359" w:type="dxa"/>
          </w:tcPr>
          <w:p w14:paraId="61B296F4" w14:textId="77777777" w:rsidR="008C4D9C" w:rsidRDefault="008C4D9C" w:rsidP="009F2E76"/>
        </w:tc>
        <w:tc>
          <w:tcPr>
            <w:tcW w:w="359" w:type="dxa"/>
          </w:tcPr>
          <w:p w14:paraId="1B55F3F2" w14:textId="77777777" w:rsidR="008C4D9C" w:rsidRDefault="008C4D9C" w:rsidP="009F2E76"/>
        </w:tc>
        <w:tc>
          <w:tcPr>
            <w:tcW w:w="359" w:type="dxa"/>
          </w:tcPr>
          <w:p w14:paraId="4B7C5491" w14:textId="77777777" w:rsidR="008C4D9C" w:rsidRDefault="008C4D9C" w:rsidP="009F2E76"/>
        </w:tc>
        <w:tc>
          <w:tcPr>
            <w:tcW w:w="359" w:type="dxa"/>
          </w:tcPr>
          <w:p w14:paraId="7BC52DB7" w14:textId="77777777" w:rsidR="008C4D9C" w:rsidRDefault="008C4D9C" w:rsidP="009F2E76"/>
        </w:tc>
        <w:tc>
          <w:tcPr>
            <w:tcW w:w="359" w:type="dxa"/>
          </w:tcPr>
          <w:p w14:paraId="5677CD06" w14:textId="77777777" w:rsidR="008C4D9C" w:rsidRDefault="008C4D9C" w:rsidP="009F2E76"/>
        </w:tc>
        <w:tc>
          <w:tcPr>
            <w:tcW w:w="360" w:type="dxa"/>
          </w:tcPr>
          <w:p w14:paraId="4D014FA6" w14:textId="77777777" w:rsidR="008C4D9C" w:rsidRDefault="008C4D9C" w:rsidP="009F2E76"/>
        </w:tc>
        <w:tc>
          <w:tcPr>
            <w:tcW w:w="360" w:type="dxa"/>
          </w:tcPr>
          <w:p w14:paraId="46595F6F" w14:textId="77777777" w:rsidR="008C4D9C" w:rsidRDefault="008C4D9C" w:rsidP="009F2E76"/>
        </w:tc>
        <w:tc>
          <w:tcPr>
            <w:tcW w:w="360" w:type="dxa"/>
          </w:tcPr>
          <w:p w14:paraId="6DAEEDC7" w14:textId="77777777" w:rsidR="008C4D9C" w:rsidRDefault="008C4D9C" w:rsidP="009F2E76"/>
        </w:tc>
        <w:tc>
          <w:tcPr>
            <w:tcW w:w="360" w:type="dxa"/>
          </w:tcPr>
          <w:p w14:paraId="6AE4DDEE" w14:textId="77777777" w:rsidR="008C4D9C" w:rsidRDefault="008C4D9C" w:rsidP="009F2E76"/>
        </w:tc>
        <w:tc>
          <w:tcPr>
            <w:tcW w:w="360" w:type="dxa"/>
          </w:tcPr>
          <w:p w14:paraId="6922F05D" w14:textId="77777777" w:rsidR="008C4D9C" w:rsidRDefault="008C4D9C" w:rsidP="009F2E76"/>
        </w:tc>
        <w:tc>
          <w:tcPr>
            <w:tcW w:w="360" w:type="dxa"/>
          </w:tcPr>
          <w:p w14:paraId="7C6C1831" w14:textId="77777777" w:rsidR="008C4D9C" w:rsidRDefault="008C4D9C" w:rsidP="009F2E76"/>
        </w:tc>
        <w:tc>
          <w:tcPr>
            <w:tcW w:w="360" w:type="dxa"/>
          </w:tcPr>
          <w:p w14:paraId="59E90C08" w14:textId="77777777" w:rsidR="008C4D9C" w:rsidRDefault="008C4D9C" w:rsidP="009F2E76"/>
        </w:tc>
        <w:tc>
          <w:tcPr>
            <w:tcW w:w="360" w:type="dxa"/>
          </w:tcPr>
          <w:p w14:paraId="5C7F6F0A" w14:textId="77777777" w:rsidR="008C4D9C" w:rsidRDefault="008C4D9C" w:rsidP="009F2E76"/>
        </w:tc>
        <w:tc>
          <w:tcPr>
            <w:tcW w:w="360" w:type="dxa"/>
          </w:tcPr>
          <w:p w14:paraId="1FD3AE33" w14:textId="77777777" w:rsidR="008C4D9C" w:rsidRDefault="008C4D9C" w:rsidP="009F2E76"/>
        </w:tc>
        <w:tc>
          <w:tcPr>
            <w:tcW w:w="360" w:type="dxa"/>
          </w:tcPr>
          <w:p w14:paraId="16CE8CA8" w14:textId="77777777" w:rsidR="008C4D9C" w:rsidRDefault="008C4D9C" w:rsidP="009F2E76"/>
        </w:tc>
        <w:tc>
          <w:tcPr>
            <w:tcW w:w="360" w:type="dxa"/>
          </w:tcPr>
          <w:p w14:paraId="0CF6D05E" w14:textId="77777777" w:rsidR="008C4D9C" w:rsidRDefault="008C4D9C" w:rsidP="009F2E76"/>
        </w:tc>
        <w:tc>
          <w:tcPr>
            <w:tcW w:w="360" w:type="dxa"/>
          </w:tcPr>
          <w:p w14:paraId="73A456A0" w14:textId="77777777" w:rsidR="008C4D9C" w:rsidRDefault="008C4D9C" w:rsidP="009F2E76"/>
        </w:tc>
        <w:tc>
          <w:tcPr>
            <w:tcW w:w="360" w:type="dxa"/>
          </w:tcPr>
          <w:p w14:paraId="029C25F9" w14:textId="77777777" w:rsidR="008C4D9C" w:rsidRDefault="008C4D9C" w:rsidP="009F2E76"/>
        </w:tc>
        <w:tc>
          <w:tcPr>
            <w:tcW w:w="360" w:type="dxa"/>
          </w:tcPr>
          <w:p w14:paraId="3B698006" w14:textId="77777777" w:rsidR="008C4D9C" w:rsidRDefault="008C4D9C" w:rsidP="009F2E76"/>
        </w:tc>
        <w:tc>
          <w:tcPr>
            <w:tcW w:w="360" w:type="dxa"/>
          </w:tcPr>
          <w:p w14:paraId="5961335B" w14:textId="77777777" w:rsidR="008C4D9C" w:rsidRDefault="008C4D9C" w:rsidP="009F2E76"/>
        </w:tc>
        <w:tc>
          <w:tcPr>
            <w:tcW w:w="360" w:type="dxa"/>
          </w:tcPr>
          <w:p w14:paraId="00FC1E5A" w14:textId="77777777" w:rsidR="008C4D9C" w:rsidRDefault="008C4D9C" w:rsidP="009F2E76"/>
        </w:tc>
      </w:tr>
      <w:tr w:rsidR="008C4D9C" w14:paraId="1ED45D1A" w14:textId="77777777" w:rsidTr="009F2E76">
        <w:trPr>
          <w:trHeight w:hRule="exact" w:val="360"/>
        </w:trPr>
        <w:tc>
          <w:tcPr>
            <w:tcW w:w="359" w:type="dxa"/>
          </w:tcPr>
          <w:p w14:paraId="20466DDE" w14:textId="77777777" w:rsidR="008C4D9C" w:rsidRDefault="008C4D9C" w:rsidP="009F2E76"/>
        </w:tc>
        <w:tc>
          <w:tcPr>
            <w:tcW w:w="359" w:type="dxa"/>
          </w:tcPr>
          <w:p w14:paraId="48F1A222" w14:textId="77777777" w:rsidR="008C4D9C" w:rsidRDefault="008C4D9C" w:rsidP="009F2E76"/>
        </w:tc>
        <w:tc>
          <w:tcPr>
            <w:tcW w:w="359" w:type="dxa"/>
          </w:tcPr>
          <w:p w14:paraId="78E5CCF0" w14:textId="77777777" w:rsidR="008C4D9C" w:rsidRDefault="008C4D9C" w:rsidP="009F2E76"/>
        </w:tc>
        <w:tc>
          <w:tcPr>
            <w:tcW w:w="359" w:type="dxa"/>
          </w:tcPr>
          <w:p w14:paraId="22F4042E" w14:textId="77777777" w:rsidR="008C4D9C" w:rsidRDefault="008C4D9C" w:rsidP="009F2E76"/>
        </w:tc>
        <w:tc>
          <w:tcPr>
            <w:tcW w:w="359" w:type="dxa"/>
          </w:tcPr>
          <w:p w14:paraId="06512F42" w14:textId="77777777" w:rsidR="008C4D9C" w:rsidRDefault="008C4D9C" w:rsidP="009F2E76"/>
        </w:tc>
        <w:tc>
          <w:tcPr>
            <w:tcW w:w="359" w:type="dxa"/>
          </w:tcPr>
          <w:p w14:paraId="738EA295" w14:textId="77777777" w:rsidR="008C4D9C" w:rsidRDefault="008C4D9C" w:rsidP="009F2E76"/>
        </w:tc>
        <w:tc>
          <w:tcPr>
            <w:tcW w:w="359" w:type="dxa"/>
          </w:tcPr>
          <w:p w14:paraId="42002364" w14:textId="77777777" w:rsidR="008C4D9C" w:rsidRDefault="008C4D9C" w:rsidP="009F2E76"/>
        </w:tc>
        <w:tc>
          <w:tcPr>
            <w:tcW w:w="359" w:type="dxa"/>
          </w:tcPr>
          <w:p w14:paraId="1A5A9783" w14:textId="77777777" w:rsidR="008C4D9C" w:rsidRDefault="008C4D9C" w:rsidP="009F2E76"/>
        </w:tc>
        <w:tc>
          <w:tcPr>
            <w:tcW w:w="359" w:type="dxa"/>
          </w:tcPr>
          <w:p w14:paraId="20732A73" w14:textId="77777777" w:rsidR="008C4D9C" w:rsidRDefault="008C4D9C" w:rsidP="009F2E76"/>
        </w:tc>
        <w:tc>
          <w:tcPr>
            <w:tcW w:w="359" w:type="dxa"/>
          </w:tcPr>
          <w:p w14:paraId="7D30378B" w14:textId="77777777" w:rsidR="008C4D9C" w:rsidRDefault="008C4D9C" w:rsidP="009F2E76"/>
        </w:tc>
        <w:tc>
          <w:tcPr>
            <w:tcW w:w="360" w:type="dxa"/>
          </w:tcPr>
          <w:p w14:paraId="3DCFD16C" w14:textId="77777777" w:rsidR="008C4D9C" w:rsidRDefault="008C4D9C" w:rsidP="009F2E76"/>
        </w:tc>
        <w:tc>
          <w:tcPr>
            <w:tcW w:w="360" w:type="dxa"/>
          </w:tcPr>
          <w:p w14:paraId="68A1F4DF" w14:textId="77777777" w:rsidR="008C4D9C" w:rsidRDefault="008C4D9C" w:rsidP="009F2E76"/>
        </w:tc>
        <w:tc>
          <w:tcPr>
            <w:tcW w:w="360" w:type="dxa"/>
          </w:tcPr>
          <w:p w14:paraId="283C0AA5" w14:textId="77777777" w:rsidR="008C4D9C" w:rsidRDefault="008C4D9C" w:rsidP="009F2E76"/>
        </w:tc>
        <w:tc>
          <w:tcPr>
            <w:tcW w:w="360" w:type="dxa"/>
          </w:tcPr>
          <w:p w14:paraId="22712A8B" w14:textId="77777777" w:rsidR="008C4D9C" w:rsidRDefault="008C4D9C" w:rsidP="009F2E76"/>
        </w:tc>
        <w:tc>
          <w:tcPr>
            <w:tcW w:w="360" w:type="dxa"/>
          </w:tcPr>
          <w:p w14:paraId="6A79DEBA" w14:textId="77777777" w:rsidR="008C4D9C" w:rsidRDefault="008C4D9C" w:rsidP="009F2E76"/>
        </w:tc>
        <w:tc>
          <w:tcPr>
            <w:tcW w:w="360" w:type="dxa"/>
          </w:tcPr>
          <w:p w14:paraId="6062634E" w14:textId="77777777" w:rsidR="008C4D9C" w:rsidRDefault="008C4D9C" w:rsidP="009F2E76"/>
        </w:tc>
        <w:tc>
          <w:tcPr>
            <w:tcW w:w="360" w:type="dxa"/>
          </w:tcPr>
          <w:p w14:paraId="39888A18" w14:textId="77777777" w:rsidR="008C4D9C" w:rsidRDefault="008C4D9C" w:rsidP="009F2E76"/>
        </w:tc>
        <w:tc>
          <w:tcPr>
            <w:tcW w:w="360" w:type="dxa"/>
          </w:tcPr>
          <w:p w14:paraId="46267DA1" w14:textId="77777777" w:rsidR="008C4D9C" w:rsidRDefault="008C4D9C" w:rsidP="009F2E76"/>
        </w:tc>
        <w:tc>
          <w:tcPr>
            <w:tcW w:w="360" w:type="dxa"/>
          </w:tcPr>
          <w:p w14:paraId="4DAE6B32" w14:textId="77777777" w:rsidR="008C4D9C" w:rsidRDefault="008C4D9C" w:rsidP="009F2E76"/>
        </w:tc>
        <w:tc>
          <w:tcPr>
            <w:tcW w:w="360" w:type="dxa"/>
          </w:tcPr>
          <w:p w14:paraId="3753319C" w14:textId="77777777" w:rsidR="008C4D9C" w:rsidRDefault="008C4D9C" w:rsidP="009F2E76"/>
        </w:tc>
        <w:tc>
          <w:tcPr>
            <w:tcW w:w="360" w:type="dxa"/>
          </w:tcPr>
          <w:p w14:paraId="0DA2FC5A" w14:textId="77777777" w:rsidR="008C4D9C" w:rsidRDefault="008C4D9C" w:rsidP="009F2E76"/>
        </w:tc>
        <w:tc>
          <w:tcPr>
            <w:tcW w:w="360" w:type="dxa"/>
          </w:tcPr>
          <w:p w14:paraId="40B7B188" w14:textId="77777777" w:rsidR="008C4D9C" w:rsidRDefault="008C4D9C" w:rsidP="009F2E76"/>
        </w:tc>
        <w:tc>
          <w:tcPr>
            <w:tcW w:w="360" w:type="dxa"/>
          </w:tcPr>
          <w:p w14:paraId="62228805" w14:textId="77777777" w:rsidR="008C4D9C" w:rsidRDefault="008C4D9C" w:rsidP="009F2E76"/>
        </w:tc>
        <w:tc>
          <w:tcPr>
            <w:tcW w:w="360" w:type="dxa"/>
          </w:tcPr>
          <w:p w14:paraId="61C90AF2" w14:textId="77777777" w:rsidR="008C4D9C" w:rsidRDefault="008C4D9C" w:rsidP="009F2E76"/>
        </w:tc>
        <w:tc>
          <w:tcPr>
            <w:tcW w:w="360" w:type="dxa"/>
          </w:tcPr>
          <w:p w14:paraId="78B5CBAA" w14:textId="77777777" w:rsidR="008C4D9C" w:rsidRDefault="008C4D9C" w:rsidP="009F2E76"/>
        </w:tc>
        <w:tc>
          <w:tcPr>
            <w:tcW w:w="360" w:type="dxa"/>
          </w:tcPr>
          <w:p w14:paraId="71532C38" w14:textId="77777777" w:rsidR="008C4D9C" w:rsidRDefault="008C4D9C" w:rsidP="009F2E76"/>
        </w:tc>
      </w:tr>
      <w:tr w:rsidR="008C4D9C" w14:paraId="365104A6" w14:textId="77777777" w:rsidTr="009F2E76">
        <w:trPr>
          <w:trHeight w:hRule="exact" w:val="360"/>
        </w:trPr>
        <w:tc>
          <w:tcPr>
            <w:tcW w:w="359" w:type="dxa"/>
          </w:tcPr>
          <w:p w14:paraId="5404728E" w14:textId="77777777" w:rsidR="008C4D9C" w:rsidRDefault="008C4D9C" w:rsidP="009F2E76"/>
        </w:tc>
        <w:tc>
          <w:tcPr>
            <w:tcW w:w="359" w:type="dxa"/>
          </w:tcPr>
          <w:p w14:paraId="49AB8FB2" w14:textId="77777777" w:rsidR="008C4D9C" w:rsidRDefault="008C4D9C" w:rsidP="009F2E76"/>
        </w:tc>
        <w:tc>
          <w:tcPr>
            <w:tcW w:w="359" w:type="dxa"/>
          </w:tcPr>
          <w:p w14:paraId="55B47EE6" w14:textId="77777777" w:rsidR="008C4D9C" w:rsidRDefault="008C4D9C" w:rsidP="009F2E76"/>
        </w:tc>
        <w:tc>
          <w:tcPr>
            <w:tcW w:w="359" w:type="dxa"/>
          </w:tcPr>
          <w:p w14:paraId="0875123A" w14:textId="77777777" w:rsidR="008C4D9C" w:rsidRDefault="008C4D9C" w:rsidP="009F2E76"/>
        </w:tc>
        <w:tc>
          <w:tcPr>
            <w:tcW w:w="359" w:type="dxa"/>
          </w:tcPr>
          <w:p w14:paraId="0E48F84A" w14:textId="77777777" w:rsidR="008C4D9C" w:rsidRDefault="008C4D9C" w:rsidP="009F2E76"/>
        </w:tc>
        <w:tc>
          <w:tcPr>
            <w:tcW w:w="359" w:type="dxa"/>
          </w:tcPr>
          <w:p w14:paraId="2069F1B9" w14:textId="77777777" w:rsidR="008C4D9C" w:rsidRDefault="008C4D9C" w:rsidP="009F2E76"/>
        </w:tc>
        <w:tc>
          <w:tcPr>
            <w:tcW w:w="359" w:type="dxa"/>
          </w:tcPr>
          <w:p w14:paraId="1B6AFA96" w14:textId="77777777" w:rsidR="008C4D9C" w:rsidRDefault="008C4D9C" w:rsidP="009F2E76"/>
        </w:tc>
        <w:tc>
          <w:tcPr>
            <w:tcW w:w="359" w:type="dxa"/>
          </w:tcPr>
          <w:p w14:paraId="721BFEB1" w14:textId="77777777" w:rsidR="008C4D9C" w:rsidRDefault="008C4D9C" w:rsidP="009F2E76"/>
        </w:tc>
        <w:tc>
          <w:tcPr>
            <w:tcW w:w="359" w:type="dxa"/>
          </w:tcPr>
          <w:p w14:paraId="3706C0F7" w14:textId="77777777" w:rsidR="008C4D9C" w:rsidRDefault="008C4D9C" w:rsidP="009F2E76"/>
        </w:tc>
        <w:tc>
          <w:tcPr>
            <w:tcW w:w="359" w:type="dxa"/>
          </w:tcPr>
          <w:p w14:paraId="19259687" w14:textId="77777777" w:rsidR="008C4D9C" w:rsidRDefault="008C4D9C" w:rsidP="009F2E76"/>
        </w:tc>
        <w:tc>
          <w:tcPr>
            <w:tcW w:w="360" w:type="dxa"/>
          </w:tcPr>
          <w:p w14:paraId="520C87DE" w14:textId="77777777" w:rsidR="008C4D9C" w:rsidRDefault="008C4D9C" w:rsidP="009F2E76"/>
        </w:tc>
        <w:tc>
          <w:tcPr>
            <w:tcW w:w="360" w:type="dxa"/>
          </w:tcPr>
          <w:p w14:paraId="45C52CC9" w14:textId="77777777" w:rsidR="008C4D9C" w:rsidRDefault="008C4D9C" w:rsidP="009F2E76"/>
        </w:tc>
        <w:tc>
          <w:tcPr>
            <w:tcW w:w="360" w:type="dxa"/>
          </w:tcPr>
          <w:p w14:paraId="3853EC64" w14:textId="77777777" w:rsidR="008C4D9C" w:rsidRDefault="008C4D9C" w:rsidP="009F2E76"/>
        </w:tc>
        <w:tc>
          <w:tcPr>
            <w:tcW w:w="360" w:type="dxa"/>
          </w:tcPr>
          <w:p w14:paraId="06A09C36" w14:textId="77777777" w:rsidR="008C4D9C" w:rsidRDefault="008C4D9C" w:rsidP="009F2E76"/>
        </w:tc>
        <w:tc>
          <w:tcPr>
            <w:tcW w:w="360" w:type="dxa"/>
          </w:tcPr>
          <w:p w14:paraId="5A957BF6" w14:textId="77777777" w:rsidR="008C4D9C" w:rsidRDefault="008C4D9C" w:rsidP="009F2E76"/>
        </w:tc>
        <w:tc>
          <w:tcPr>
            <w:tcW w:w="360" w:type="dxa"/>
          </w:tcPr>
          <w:p w14:paraId="33C17CFC" w14:textId="77777777" w:rsidR="008C4D9C" w:rsidRDefault="008C4D9C" w:rsidP="009F2E76"/>
        </w:tc>
        <w:tc>
          <w:tcPr>
            <w:tcW w:w="360" w:type="dxa"/>
          </w:tcPr>
          <w:p w14:paraId="20E4A99D" w14:textId="77777777" w:rsidR="008C4D9C" w:rsidRDefault="008C4D9C" w:rsidP="009F2E76"/>
        </w:tc>
        <w:tc>
          <w:tcPr>
            <w:tcW w:w="360" w:type="dxa"/>
          </w:tcPr>
          <w:p w14:paraId="7F4BAC3F" w14:textId="77777777" w:rsidR="008C4D9C" w:rsidRDefault="008C4D9C" w:rsidP="009F2E76"/>
        </w:tc>
        <w:tc>
          <w:tcPr>
            <w:tcW w:w="360" w:type="dxa"/>
          </w:tcPr>
          <w:p w14:paraId="151BE047" w14:textId="77777777" w:rsidR="008C4D9C" w:rsidRDefault="008C4D9C" w:rsidP="009F2E76"/>
        </w:tc>
        <w:tc>
          <w:tcPr>
            <w:tcW w:w="360" w:type="dxa"/>
          </w:tcPr>
          <w:p w14:paraId="6977D324" w14:textId="77777777" w:rsidR="008C4D9C" w:rsidRDefault="008C4D9C" w:rsidP="009F2E76"/>
        </w:tc>
        <w:tc>
          <w:tcPr>
            <w:tcW w:w="360" w:type="dxa"/>
          </w:tcPr>
          <w:p w14:paraId="34EBF3A1" w14:textId="77777777" w:rsidR="008C4D9C" w:rsidRDefault="008C4D9C" w:rsidP="009F2E76"/>
        </w:tc>
        <w:tc>
          <w:tcPr>
            <w:tcW w:w="360" w:type="dxa"/>
          </w:tcPr>
          <w:p w14:paraId="5AEE4260" w14:textId="77777777" w:rsidR="008C4D9C" w:rsidRDefault="008C4D9C" w:rsidP="009F2E76"/>
        </w:tc>
        <w:tc>
          <w:tcPr>
            <w:tcW w:w="360" w:type="dxa"/>
          </w:tcPr>
          <w:p w14:paraId="01754362" w14:textId="77777777" w:rsidR="008C4D9C" w:rsidRDefault="008C4D9C" w:rsidP="009F2E76"/>
        </w:tc>
        <w:tc>
          <w:tcPr>
            <w:tcW w:w="360" w:type="dxa"/>
          </w:tcPr>
          <w:p w14:paraId="0AA6A64D" w14:textId="77777777" w:rsidR="008C4D9C" w:rsidRDefault="008C4D9C" w:rsidP="009F2E76"/>
        </w:tc>
        <w:tc>
          <w:tcPr>
            <w:tcW w:w="360" w:type="dxa"/>
          </w:tcPr>
          <w:p w14:paraId="36468515" w14:textId="77777777" w:rsidR="008C4D9C" w:rsidRDefault="008C4D9C" w:rsidP="009F2E76"/>
        </w:tc>
        <w:tc>
          <w:tcPr>
            <w:tcW w:w="360" w:type="dxa"/>
          </w:tcPr>
          <w:p w14:paraId="4A6C42F1" w14:textId="77777777" w:rsidR="008C4D9C" w:rsidRDefault="008C4D9C" w:rsidP="009F2E76"/>
        </w:tc>
      </w:tr>
      <w:tr w:rsidR="008C4D9C" w14:paraId="0D17B2FF" w14:textId="77777777" w:rsidTr="009F2E76">
        <w:trPr>
          <w:trHeight w:hRule="exact" w:val="360"/>
        </w:trPr>
        <w:tc>
          <w:tcPr>
            <w:tcW w:w="359" w:type="dxa"/>
          </w:tcPr>
          <w:p w14:paraId="5D2C19C3" w14:textId="77777777" w:rsidR="008C4D9C" w:rsidRDefault="008C4D9C" w:rsidP="009F2E76"/>
        </w:tc>
        <w:tc>
          <w:tcPr>
            <w:tcW w:w="359" w:type="dxa"/>
          </w:tcPr>
          <w:p w14:paraId="7FE53649" w14:textId="77777777" w:rsidR="008C4D9C" w:rsidRDefault="008C4D9C" w:rsidP="009F2E76"/>
        </w:tc>
        <w:tc>
          <w:tcPr>
            <w:tcW w:w="359" w:type="dxa"/>
          </w:tcPr>
          <w:p w14:paraId="176096AB" w14:textId="77777777" w:rsidR="008C4D9C" w:rsidRDefault="008C4D9C" w:rsidP="009F2E76"/>
        </w:tc>
        <w:tc>
          <w:tcPr>
            <w:tcW w:w="359" w:type="dxa"/>
          </w:tcPr>
          <w:p w14:paraId="6F80D33E" w14:textId="77777777" w:rsidR="008C4D9C" w:rsidRDefault="008C4D9C" w:rsidP="009F2E76"/>
        </w:tc>
        <w:tc>
          <w:tcPr>
            <w:tcW w:w="359" w:type="dxa"/>
          </w:tcPr>
          <w:p w14:paraId="3C34E969" w14:textId="77777777" w:rsidR="008C4D9C" w:rsidRDefault="008C4D9C" w:rsidP="009F2E76"/>
        </w:tc>
        <w:tc>
          <w:tcPr>
            <w:tcW w:w="359" w:type="dxa"/>
          </w:tcPr>
          <w:p w14:paraId="54EB2C99" w14:textId="77777777" w:rsidR="008C4D9C" w:rsidRDefault="008C4D9C" w:rsidP="009F2E76"/>
        </w:tc>
        <w:tc>
          <w:tcPr>
            <w:tcW w:w="359" w:type="dxa"/>
          </w:tcPr>
          <w:p w14:paraId="5D1AC00C" w14:textId="77777777" w:rsidR="008C4D9C" w:rsidRDefault="008C4D9C" w:rsidP="009F2E76"/>
        </w:tc>
        <w:tc>
          <w:tcPr>
            <w:tcW w:w="359" w:type="dxa"/>
          </w:tcPr>
          <w:p w14:paraId="66467DB9" w14:textId="77777777" w:rsidR="008C4D9C" w:rsidRDefault="008C4D9C" w:rsidP="009F2E76"/>
        </w:tc>
        <w:tc>
          <w:tcPr>
            <w:tcW w:w="359" w:type="dxa"/>
          </w:tcPr>
          <w:p w14:paraId="39521B97" w14:textId="77777777" w:rsidR="008C4D9C" w:rsidRDefault="008C4D9C" w:rsidP="009F2E76"/>
        </w:tc>
        <w:tc>
          <w:tcPr>
            <w:tcW w:w="359" w:type="dxa"/>
          </w:tcPr>
          <w:p w14:paraId="1DF95396" w14:textId="77777777" w:rsidR="008C4D9C" w:rsidRDefault="008C4D9C" w:rsidP="009F2E76"/>
        </w:tc>
        <w:tc>
          <w:tcPr>
            <w:tcW w:w="360" w:type="dxa"/>
          </w:tcPr>
          <w:p w14:paraId="01087245" w14:textId="77777777" w:rsidR="008C4D9C" w:rsidRDefault="008C4D9C" w:rsidP="009F2E76"/>
        </w:tc>
        <w:tc>
          <w:tcPr>
            <w:tcW w:w="360" w:type="dxa"/>
          </w:tcPr>
          <w:p w14:paraId="3C146D33" w14:textId="77777777" w:rsidR="008C4D9C" w:rsidRDefault="008C4D9C" w:rsidP="009F2E76"/>
        </w:tc>
        <w:tc>
          <w:tcPr>
            <w:tcW w:w="360" w:type="dxa"/>
          </w:tcPr>
          <w:p w14:paraId="76AE16D7" w14:textId="77777777" w:rsidR="008C4D9C" w:rsidRDefault="008C4D9C" w:rsidP="009F2E76"/>
        </w:tc>
        <w:tc>
          <w:tcPr>
            <w:tcW w:w="360" w:type="dxa"/>
          </w:tcPr>
          <w:p w14:paraId="0FAF2F31" w14:textId="77777777" w:rsidR="008C4D9C" w:rsidRDefault="008C4D9C" w:rsidP="009F2E76"/>
        </w:tc>
        <w:tc>
          <w:tcPr>
            <w:tcW w:w="360" w:type="dxa"/>
          </w:tcPr>
          <w:p w14:paraId="4EB232A8" w14:textId="77777777" w:rsidR="008C4D9C" w:rsidRDefault="008C4D9C" w:rsidP="009F2E76"/>
        </w:tc>
        <w:tc>
          <w:tcPr>
            <w:tcW w:w="360" w:type="dxa"/>
          </w:tcPr>
          <w:p w14:paraId="254E384A" w14:textId="77777777" w:rsidR="008C4D9C" w:rsidRDefault="008C4D9C" w:rsidP="009F2E76"/>
        </w:tc>
        <w:tc>
          <w:tcPr>
            <w:tcW w:w="360" w:type="dxa"/>
          </w:tcPr>
          <w:p w14:paraId="44D23FE1" w14:textId="77777777" w:rsidR="008C4D9C" w:rsidRDefault="008C4D9C" w:rsidP="009F2E76"/>
        </w:tc>
        <w:tc>
          <w:tcPr>
            <w:tcW w:w="360" w:type="dxa"/>
          </w:tcPr>
          <w:p w14:paraId="50E98223" w14:textId="77777777" w:rsidR="008C4D9C" w:rsidRDefault="008C4D9C" w:rsidP="009F2E76"/>
        </w:tc>
        <w:tc>
          <w:tcPr>
            <w:tcW w:w="360" w:type="dxa"/>
          </w:tcPr>
          <w:p w14:paraId="29326C08" w14:textId="77777777" w:rsidR="008C4D9C" w:rsidRDefault="008C4D9C" w:rsidP="009F2E76"/>
        </w:tc>
        <w:tc>
          <w:tcPr>
            <w:tcW w:w="360" w:type="dxa"/>
          </w:tcPr>
          <w:p w14:paraId="0E67374A" w14:textId="77777777" w:rsidR="008C4D9C" w:rsidRDefault="008C4D9C" w:rsidP="009F2E76"/>
        </w:tc>
        <w:tc>
          <w:tcPr>
            <w:tcW w:w="360" w:type="dxa"/>
          </w:tcPr>
          <w:p w14:paraId="28C0D731" w14:textId="77777777" w:rsidR="008C4D9C" w:rsidRDefault="008C4D9C" w:rsidP="009F2E76"/>
        </w:tc>
        <w:tc>
          <w:tcPr>
            <w:tcW w:w="360" w:type="dxa"/>
          </w:tcPr>
          <w:p w14:paraId="090C4D51" w14:textId="77777777" w:rsidR="008C4D9C" w:rsidRDefault="008C4D9C" w:rsidP="009F2E76"/>
        </w:tc>
        <w:tc>
          <w:tcPr>
            <w:tcW w:w="360" w:type="dxa"/>
          </w:tcPr>
          <w:p w14:paraId="37FEE016" w14:textId="77777777" w:rsidR="008C4D9C" w:rsidRDefault="008C4D9C" w:rsidP="009F2E76"/>
        </w:tc>
        <w:tc>
          <w:tcPr>
            <w:tcW w:w="360" w:type="dxa"/>
          </w:tcPr>
          <w:p w14:paraId="47E786A8" w14:textId="77777777" w:rsidR="008C4D9C" w:rsidRDefault="008C4D9C" w:rsidP="009F2E76"/>
        </w:tc>
        <w:tc>
          <w:tcPr>
            <w:tcW w:w="360" w:type="dxa"/>
          </w:tcPr>
          <w:p w14:paraId="1825ACA2" w14:textId="77777777" w:rsidR="008C4D9C" w:rsidRDefault="008C4D9C" w:rsidP="009F2E76"/>
        </w:tc>
        <w:tc>
          <w:tcPr>
            <w:tcW w:w="360" w:type="dxa"/>
          </w:tcPr>
          <w:p w14:paraId="785C6EE8" w14:textId="77777777" w:rsidR="008C4D9C" w:rsidRDefault="008C4D9C" w:rsidP="009F2E76"/>
        </w:tc>
      </w:tr>
      <w:tr w:rsidR="008C4D9C" w14:paraId="7343AFA8" w14:textId="77777777" w:rsidTr="009F2E76">
        <w:trPr>
          <w:trHeight w:hRule="exact" w:val="360"/>
        </w:trPr>
        <w:tc>
          <w:tcPr>
            <w:tcW w:w="359" w:type="dxa"/>
          </w:tcPr>
          <w:p w14:paraId="613A85B9" w14:textId="77777777" w:rsidR="008C4D9C" w:rsidRDefault="008C4D9C" w:rsidP="009F2E76"/>
        </w:tc>
        <w:tc>
          <w:tcPr>
            <w:tcW w:w="359" w:type="dxa"/>
          </w:tcPr>
          <w:p w14:paraId="1D29070A" w14:textId="77777777" w:rsidR="008C4D9C" w:rsidRDefault="008C4D9C" w:rsidP="009F2E76"/>
        </w:tc>
        <w:tc>
          <w:tcPr>
            <w:tcW w:w="359" w:type="dxa"/>
          </w:tcPr>
          <w:p w14:paraId="49FFD5A3" w14:textId="77777777" w:rsidR="008C4D9C" w:rsidRDefault="008C4D9C" w:rsidP="009F2E76"/>
        </w:tc>
        <w:tc>
          <w:tcPr>
            <w:tcW w:w="359" w:type="dxa"/>
          </w:tcPr>
          <w:p w14:paraId="76B3A13B" w14:textId="77777777" w:rsidR="008C4D9C" w:rsidRDefault="008C4D9C" w:rsidP="009F2E76"/>
        </w:tc>
        <w:tc>
          <w:tcPr>
            <w:tcW w:w="359" w:type="dxa"/>
          </w:tcPr>
          <w:p w14:paraId="643D5E86" w14:textId="77777777" w:rsidR="008C4D9C" w:rsidRDefault="008C4D9C" w:rsidP="009F2E76"/>
        </w:tc>
        <w:tc>
          <w:tcPr>
            <w:tcW w:w="359" w:type="dxa"/>
          </w:tcPr>
          <w:p w14:paraId="216031E5" w14:textId="77777777" w:rsidR="008C4D9C" w:rsidRDefault="008C4D9C" w:rsidP="009F2E76"/>
        </w:tc>
        <w:tc>
          <w:tcPr>
            <w:tcW w:w="359" w:type="dxa"/>
          </w:tcPr>
          <w:p w14:paraId="0266D14C" w14:textId="77777777" w:rsidR="008C4D9C" w:rsidRDefault="008C4D9C" w:rsidP="009F2E76"/>
        </w:tc>
        <w:tc>
          <w:tcPr>
            <w:tcW w:w="359" w:type="dxa"/>
          </w:tcPr>
          <w:p w14:paraId="3D77FF71" w14:textId="77777777" w:rsidR="008C4D9C" w:rsidRDefault="008C4D9C" w:rsidP="009F2E76"/>
        </w:tc>
        <w:tc>
          <w:tcPr>
            <w:tcW w:w="359" w:type="dxa"/>
          </w:tcPr>
          <w:p w14:paraId="3F8F59AF" w14:textId="77777777" w:rsidR="008C4D9C" w:rsidRDefault="008C4D9C" w:rsidP="009F2E76"/>
        </w:tc>
        <w:tc>
          <w:tcPr>
            <w:tcW w:w="359" w:type="dxa"/>
          </w:tcPr>
          <w:p w14:paraId="797071ED" w14:textId="77777777" w:rsidR="008C4D9C" w:rsidRDefault="008C4D9C" w:rsidP="009F2E76"/>
        </w:tc>
        <w:tc>
          <w:tcPr>
            <w:tcW w:w="360" w:type="dxa"/>
          </w:tcPr>
          <w:p w14:paraId="69CF8BC1" w14:textId="77777777" w:rsidR="008C4D9C" w:rsidRDefault="008C4D9C" w:rsidP="009F2E76"/>
        </w:tc>
        <w:tc>
          <w:tcPr>
            <w:tcW w:w="360" w:type="dxa"/>
          </w:tcPr>
          <w:p w14:paraId="5A31524A" w14:textId="77777777" w:rsidR="008C4D9C" w:rsidRDefault="008C4D9C" w:rsidP="009F2E76"/>
        </w:tc>
        <w:tc>
          <w:tcPr>
            <w:tcW w:w="360" w:type="dxa"/>
          </w:tcPr>
          <w:p w14:paraId="312EBF4B" w14:textId="77777777" w:rsidR="008C4D9C" w:rsidRDefault="008C4D9C" w:rsidP="009F2E76"/>
        </w:tc>
        <w:tc>
          <w:tcPr>
            <w:tcW w:w="360" w:type="dxa"/>
          </w:tcPr>
          <w:p w14:paraId="696D74FD" w14:textId="77777777" w:rsidR="008C4D9C" w:rsidRDefault="008C4D9C" w:rsidP="009F2E76"/>
        </w:tc>
        <w:tc>
          <w:tcPr>
            <w:tcW w:w="360" w:type="dxa"/>
          </w:tcPr>
          <w:p w14:paraId="272DF876" w14:textId="77777777" w:rsidR="008C4D9C" w:rsidRDefault="008C4D9C" w:rsidP="009F2E76"/>
        </w:tc>
        <w:tc>
          <w:tcPr>
            <w:tcW w:w="360" w:type="dxa"/>
          </w:tcPr>
          <w:p w14:paraId="29A18595" w14:textId="77777777" w:rsidR="008C4D9C" w:rsidRDefault="008C4D9C" w:rsidP="009F2E76"/>
        </w:tc>
        <w:tc>
          <w:tcPr>
            <w:tcW w:w="360" w:type="dxa"/>
          </w:tcPr>
          <w:p w14:paraId="348E803E" w14:textId="77777777" w:rsidR="008C4D9C" w:rsidRDefault="008C4D9C" w:rsidP="009F2E76"/>
        </w:tc>
        <w:tc>
          <w:tcPr>
            <w:tcW w:w="360" w:type="dxa"/>
          </w:tcPr>
          <w:p w14:paraId="59DA9F91" w14:textId="77777777" w:rsidR="008C4D9C" w:rsidRDefault="008C4D9C" w:rsidP="009F2E76"/>
        </w:tc>
        <w:tc>
          <w:tcPr>
            <w:tcW w:w="360" w:type="dxa"/>
          </w:tcPr>
          <w:p w14:paraId="33285DBC" w14:textId="77777777" w:rsidR="008C4D9C" w:rsidRDefault="008C4D9C" w:rsidP="009F2E76"/>
        </w:tc>
        <w:tc>
          <w:tcPr>
            <w:tcW w:w="360" w:type="dxa"/>
          </w:tcPr>
          <w:p w14:paraId="2EA0C9E4" w14:textId="77777777" w:rsidR="008C4D9C" w:rsidRDefault="008C4D9C" w:rsidP="009F2E76"/>
        </w:tc>
        <w:tc>
          <w:tcPr>
            <w:tcW w:w="360" w:type="dxa"/>
          </w:tcPr>
          <w:p w14:paraId="696E0C70" w14:textId="77777777" w:rsidR="008C4D9C" w:rsidRDefault="008C4D9C" w:rsidP="009F2E76"/>
        </w:tc>
        <w:tc>
          <w:tcPr>
            <w:tcW w:w="360" w:type="dxa"/>
          </w:tcPr>
          <w:p w14:paraId="3DE01202" w14:textId="77777777" w:rsidR="008C4D9C" w:rsidRDefault="008C4D9C" w:rsidP="009F2E76"/>
        </w:tc>
        <w:tc>
          <w:tcPr>
            <w:tcW w:w="360" w:type="dxa"/>
          </w:tcPr>
          <w:p w14:paraId="581FB117" w14:textId="77777777" w:rsidR="008C4D9C" w:rsidRDefault="008C4D9C" w:rsidP="009F2E76"/>
        </w:tc>
        <w:tc>
          <w:tcPr>
            <w:tcW w:w="360" w:type="dxa"/>
          </w:tcPr>
          <w:p w14:paraId="52D99B71" w14:textId="77777777" w:rsidR="008C4D9C" w:rsidRDefault="008C4D9C" w:rsidP="009F2E76"/>
        </w:tc>
        <w:tc>
          <w:tcPr>
            <w:tcW w:w="360" w:type="dxa"/>
          </w:tcPr>
          <w:p w14:paraId="012D20F6" w14:textId="77777777" w:rsidR="008C4D9C" w:rsidRDefault="008C4D9C" w:rsidP="009F2E76"/>
        </w:tc>
        <w:tc>
          <w:tcPr>
            <w:tcW w:w="360" w:type="dxa"/>
          </w:tcPr>
          <w:p w14:paraId="3B5627DA" w14:textId="77777777" w:rsidR="008C4D9C" w:rsidRDefault="008C4D9C" w:rsidP="009F2E76"/>
        </w:tc>
      </w:tr>
      <w:tr w:rsidR="008C4D9C" w14:paraId="24D8EE42" w14:textId="77777777" w:rsidTr="009F2E76">
        <w:trPr>
          <w:trHeight w:hRule="exact" w:val="360"/>
        </w:trPr>
        <w:tc>
          <w:tcPr>
            <w:tcW w:w="359" w:type="dxa"/>
          </w:tcPr>
          <w:p w14:paraId="06B6C70E" w14:textId="77777777" w:rsidR="008C4D9C" w:rsidRDefault="008C4D9C" w:rsidP="009F2E76"/>
        </w:tc>
        <w:tc>
          <w:tcPr>
            <w:tcW w:w="359" w:type="dxa"/>
          </w:tcPr>
          <w:p w14:paraId="2CFF23DA" w14:textId="77777777" w:rsidR="008C4D9C" w:rsidRDefault="008C4D9C" w:rsidP="009F2E76"/>
        </w:tc>
        <w:tc>
          <w:tcPr>
            <w:tcW w:w="359" w:type="dxa"/>
          </w:tcPr>
          <w:p w14:paraId="530F2BC6" w14:textId="77777777" w:rsidR="008C4D9C" w:rsidRDefault="008C4D9C" w:rsidP="009F2E76"/>
        </w:tc>
        <w:tc>
          <w:tcPr>
            <w:tcW w:w="359" w:type="dxa"/>
          </w:tcPr>
          <w:p w14:paraId="080F3302" w14:textId="77777777" w:rsidR="008C4D9C" w:rsidRDefault="008C4D9C" w:rsidP="009F2E76"/>
        </w:tc>
        <w:tc>
          <w:tcPr>
            <w:tcW w:w="359" w:type="dxa"/>
          </w:tcPr>
          <w:p w14:paraId="4A2492AB" w14:textId="77777777" w:rsidR="008C4D9C" w:rsidRDefault="008C4D9C" w:rsidP="009F2E76"/>
        </w:tc>
        <w:tc>
          <w:tcPr>
            <w:tcW w:w="359" w:type="dxa"/>
          </w:tcPr>
          <w:p w14:paraId="781B73C6" w14:textId="77777777" w:rsidR="008C4D9C" w:rsidRDefault="008C4D9C" w:rsidP="009F2E76"/>
        </w:tc>
        <w:tc>
          <w:tcPr>
            <w:tcW w:w="359" w:type="dxa"/>
          </w:tcPr>
          <w:p w14:paraId="503561F9" w14:textId="77777777" w:rsidR="008C4D9C" w:rsidRDefault="008C4D9C" w:rsidP="009F2E76"/>
        </w:tc>
        <w:tc>
          <w:tcPr>
            <w:tcW w:w="359" w:type="dxa"/>
          </w:tcPr>
          <w:p w14:paraId="2AFC6ECA" w14:textId="77777777" w:rsidR="008C4D9C" w:rsidRDefault="008C4D9C" w:rsidP="009F2E76"/>
        </w:tc>
        <w:tc>
          <w:tcPr>
            <w:tcW w:w="359" w:type="dxa"/>
          </w:tcPr>
          <w:p w14:paraId="3133135A" w14:textId="77777777" w:rsidR="008C4D9C" w:rsidRDefault="008C4D9C" w:rsidP="009F2E76"/>
        </w:tc>
        <w:tc>
          <w:tcPr>
            <w:tcW w:w="359" w:type="dxa"/>
          </w:tcPr>
          <w:p w14:paraId="0F7A209E" w14:textId="77777777" w:rsidR="008C4D9C" w:rsidRDefault="008C4D9C" w:rsidP="009F2E76"/>
        </w:tc>
        <w:tc>
          <w:tcPr>
            <w:tcW w:w="360" w:type="dxa"/>
          </w:tcPr>
          <w:p w14:paraId="5B41F45C" w14:textId="77777777" w:rsidR="008C4D9C" w:rsidRDefault="008C4D9C" w:rsidP="009F2E76"/>
        </w:tc>
        <w:tc>
          <w:tcPr>
            <w:tcW w:w="360" w:type="dxa"/>
          </w:tcPr>
          <w:p w14:paraId="0C4858A6" w14:textId="77777777" w:rsidR="008C4D9C" w:rsidRDefault="008C4D9C" w:rsidP="009F2E76"/>
        </w:tc>
        <w:tc>
          <w:tcPr>
            <w:tcW w:w="360" w:type="dxa"/>
          </w:tcPr>
          <w:p w14:paraId="4E7D8902" w14:textId="77777777" w:rsidR="008C4D9C" w:rsidRDefault="008C4D9C" w:rsidP="009F2E76"/>
        </w:tc>
        <w:tc>
          <w:tcPr>
            <w:tcW w:w="360" w:type="dxa"/>
          </w:tcPr>
          <w:p w14:paraId="40FDEE1D" w14:textId="77777777" w:rsidR="008C4D9C" w:rsidRDefault="008C4D9C" w:rsidP="009F2E76"/>
        </w:tc>
        <w:tc>
          <w:tcPr>
            <w:tcW w:w="360" w:type="dxa"/>
          </w:tcPr>
          <w:p w14:paraId="68A4A6F3" w14:textId="77777777" w:rsidR="008C4D9C" w:rsidRDefault="008C4D9C" w:rsidP="009F2E76"/>
        </w:tc>
        <w:tc>
          <w:tcPr>
            <w:tcW w:w="360" w:type="dxa"/>
          </w:tcPr>
          <w:p w14:paraId="0FA59F02" w14:textId="77777777" w:rsidR="008C4D9C" w:rsidRDefault="008C4D9C" w:rsidP="009F2E76"/>
        </w:tc>
        <w:tc>
          <w:tcPr>
            <w:tcW w:w="360" w:type="dxa"/>
          </w:tcPr>
          <w:p w14:paraId="5FD1C453" w14:textId="77777777" w:rsidR="008C4D9C" w:rsidRDefault="008C4D9C" w:rsidP="009F2E76"/>
        </w:tc>
        <w:tc>
          <w:tcPr>
            <w:tcW w:w="360" w:type="dxa"/>
          </w:tcPr>
          <w:p w14:paraId="0D6591A0" w14:textId="77777777" w:rsidR="008C4D9C" w:rsidRDefault="008C4D9C" w:rsidP="009F2E76"/>
        </w:tc>
        <w:tc>
          <w:tcPr>
            <w:tcW w:w="360" w:type="dxa"/>
          </w:tcPr>
          <w:p w14:paraId="0C906911" w14:textId="77777777" w:rsidR="008C4D9C" w:rsidRDefault="008C4D9C" w:rsidP="009F2E76"/>
        </w:tc>
        <w:tc>
          <w:tcPr>
            <w:tcW w:w="360" w:type="dxa"/>
          </w:tcPr>
          <w:p w14:paraId="1B1B5EA9" w14:textId="77777777" w:rsidR="008C4D9C" w:rsidRDefault="008C4D9C" w:rsidP="009F2E76"/>
        </w:tc>
        <w:tc>
          <w:tcPr>
            <w:tcW w:w="360" w:type="dxa"/>
          </w:tcPr>
          <w:p w14:paraId="040B36B1" w14:textId="77777777" w:rsidR="008C4D9C" w:rsidRDefault="008C4D9C" w:rsidP="009F2E76"/>
        </w:tc>
        <w:tc>
          <w:tcPr>
            <w:tcW w:w="360" w:type="dxa"/>
          </w:tcPr>
          <w:p w14:paraId="3D3DC7BE" w14:textId="77777777" w:rsidR="008C4D9C" w:rsidRDefault="008C4D9C" w:rsidP="009F2E76"/>
        </w:tc>
        <w:tc>
          <w:tcPr>
            <w:tcW w:w="360" w:type="dxa"/>
          </w:tcPr>
          <w:p w14:paraId="06249AA5" w14:textId="77777777" w:rsidR="008C4D9C" w:rsidRDefault="008C4D9C" w:rsidP="009F2E76"/>
        </w:tc>
        <w:tc>
          <w:tcPr>
            <w:tcW w:w="360" w:type="dxa"/>
          </w:tcPr>
          <w:p w14:paraId="454D5E85" w14:textId="77777777" w:rsidR="008C4D9C" w:rsidRDefault="008C4D9C" w:rsidP="009F2E76"/>
        </w:tc>
        <w:tc>
          <w:tcPr>
            <w:tcW w:w="360" w:type="dxa"/>
          </w:tcPr>
          <w:p w14:paraId="442FDF18" w14:textId="77777777" w:rsidR="008C4D9C" w:rsidRDefault="008C4D9C" w:rsidP="009F2E76"/>
        </w:tc>
        <w:tc>
          <w:tcPr>
            <w:tcW w:w="360" w:type="dxa"/>
          </w:tcPr>
          <w:p w14:paraId="7B8E8032" w14:textId="77777777" w:rsidR="008C4D9C" w:rsidRDefault="008C4D9C" w:rsidP="009F2E76"/>
        </w:tc>
      </w:tr>
      <w:tr w:rsidR="008C4D9C" w14:paraId="473BBD6B" w14:textId="77777777" w:rsidTr="009F2E76">
        <w:trPr>
          <w:trHeight w:hRule="exact" w:val="360"/>
        </w:trPr>
        <w:tc>
          <w:tcPr>
            <w:tcW w:w="359" w:type="dxa"/>
          </w:tcPr>
          <w:p w14:paraId="313929A0" w14:textId="77777777" w:rsidR="008C4D9C" w:rsidRDefault="008C4D9C" w:rsidP="009F2E76"/>
        </w:tc>
        <w:tc>
          <w:tcPr>
            <w:tcW w:w="359" w:type="dxa"/>
          </w:tcPr>
          <w:p w14:paraId="78FEBC2F" w14:textId="77777777" w:rsidR="008C4D9C" w:rsidRDefault="008C4D9C" w:rsidP="009F2E76"/>
        </w:tc>
        <w:tc>
          <w:tcPr>
            <w:tcW w:w="359" w:type="dxa"/>
          </w:tcPr>
          <w:p w14:paraId="5F8647D7" w14:textId="77777777" w:rsidR="008C4D9C" w:rsidRDefault="008C4D9C" w:rsidP="009F2E76"/>
        </w:tc>
        <w:tc>
          <w:tcPr>
            <w:tcW w:w="359" w:type="dxa"/>
          </w:tcPr>
          <w:p w14:paraId="3D7EEB2E" w14:textId="77777777" w:rsidR="008C4D9C" w:rsidRDefault="008C4D9C" w:rsidP="009F2E76"/>
        </w:tc>
        <w:tc>
          <w:tcPr>
            <w:tcW w:w="359" w:type="dxa"/>
          </w:tcPr>
          <w:p w14:paraId="49112904" w14:textId="77777777" w:rsidR="008C4D9C" w:rsidRDefault="008C4D9C" w:rsidP="009F2E76"/>
        </w:tc>
        <w:tc>
          <w:tcPr>
            <w:tcW w:w="359" w:type="dxa"/>
          </w:tcPr>
          <w:p w14:paraId="325F481C" w14:textId="77777777" w:rsidR="008C4D9C" w:rsidRDefault="008C4D9C" w:rsidP="009F2E76"/>
        </w:tc>
        <w:tc>
          <w:tcPr>
            <w:tcW w:w="359" w:type="dxa"/>
          </w:tcPr>
          <w:p w14:paraId="0C5E22DB" w14:textId="77777777" w:rsidR="008C4D9C" w:rsidRDefault="008C4D9C" w:rsidP="009F2E76"/>
        </w:tc>
        <w:tc>
          <w:tcPr>
            <w:tcW w:w="359" w:type="dxa"/>
          </w:tcPr>
          <w:p w14:paraId="126BE661" w14:textId="77777777" w:rsidR="008C4D9C" w:rsidRDefault="008C4D9C" w:rsidP="009F2E76"/>
        </w:tc>
        <w:tc>
          <w:tcPr>
            <w:tcW w:w="359" w:type="dxa"/>
          </w:tcPr>
          <w:p w14:paraId="5071E144" w14:textId="77777777" w:rsidR="008C4D9C" w:rsidRDefault="008C4D9C" w:rsidP="009F2E76"/>
        </w:tc>
        <w:tc>
          <w:tcPr>
            <w:tcW w:w="359" w:type="dxa"/>
          </w:tcPr>
          <w:p w14:paraId="3BDBD93A" w14:textId="77777777" w:rsidR="008C4D9C" w:rsidRDefault="008C4D9C" w:rsidP="009F2E76"/>
        </w:tc>
        <w:tc>
          <w:tcPr>
            <w:tcW w:w="360" w:type="dxa"/>
          </w:tcPr>
          <w:p w14:paraId="7C2952A5" w14:textId="77777777" w:rsidR="008C4D9C" w:rsidRDefault="008C4D9C" w:rsidP="009F2E76"/>
        </w:tc>
        <w:tc>
          <w:tcPr>
            <w:tcW w:w="360" w:type="dxa"/>
          </w:tcPr>
          <w:p w14:paraId="58547635" w14:textId="77777777" w:rsidR="008C4D9C" w:rsidRDefault="008C4D9C" w:rsidP="009F2E76"/>
        </w:tc>
        <w:tc>
          <w:tcPr>
            <w:tcW w:w="360" w:type="dxa"/>
          </w:tcPr>
          <w:p w14:paraId="3B47A93E" w14:textId="77777777" w:rsidR="008C4D9C" w:rsidRDefault="008C4D9C" w:rsidP="009F2E76"/>
        </w:tc>
        <w:tc>
          <w:tcPr>
            <w:tcW w:w="360" w:type="dxa"/>
          </w:tcPr>
          <w:p w14:paraId="47348F22" w14:textId="77777777" w:rsidR="008C4D9C" w:rsidRDefault="008C4D9C" w:rsidP="009F2E76"/>
        </w:tc>
        <w:tc>
          <w:tcPr>
            <w:tcW w:w="360" w:type="dxa"/>
          </w:tcPr>
          <w:p w14:paraId="4663DC80" w14:textId="77777777" w:rsidR="008C4D9C" w:rsidRDefault="008C4D9C" w:rsidP="009F2E76"/>
        </w:tc>
        <w:tc>
          <w:tcPr>
            <w:tcW w:w="360" w:type="dxa"/>
          </w:tcPr>
          <w:p w14:paraId="000EE97B" w14:textId="77777777" w:rsidR="008C4D9C" w:rsidRDefault="008C4D9C" w:rsidP="009F2E76"/>
        </w:tc>
        <w:tc>
          <w:tcPr>
            <w:tcW w:w="360" w:type="dxa"/>
          </w:tcPr>
          <w:p w14:paraId="571FB207" w14:textId="77777777" w:rsidR="008C4D9C" w:rsidRDefault="008C4D9C" w:rsidP="009F2E76"/>
        </w:tc>
        <w:tc>
          <w:tcPr>
            <w:tcW w:w="360" w:type="dxa"/>
          </w:tcPr>
          <w:p w14:paraId="75FDA609" w14:textId="77777777" w:rsidR="008C4D9C" w:rsidRDefault="008C4D9C" w:rsidP="009F2E76"/>
        </w:tc>
        <w:tc>
          <w:tcPr>
            <w:tcW w:w="360" w:type="dxa"/>
          </w:tcPr>
          <w:p w14:paraId="1ED7998A" w14:textId="77777777" w:rsidR="008C4D9C" w:rsidRDefault="008C4D9C" w:rsidP="009F2E76"/>
        </w:tc>
        <w:tc>
          <w:tcPr>
            <w:tcW w:w="360" w:type="dxa"/>
          </w:tcPr>
          <w:p w14:paraId="5029F6C2" w14:textId="77777777" w:rsidR="008C4D9C" w:rsidRDefault="008C4D9C" w:rsidP="009F2E76"/>
        </w:tc>
        <w:tc>
          <w:tcPr>
            <w:tcW w:w="360" w:type="dxa"/>
          </w:tcPr>
          <w:p w14:paraId="74EC5015" w14:textId="77777777" w:rsidR="008C4D9C" w:rsidRDefault="008C4D9C" w:rsidP="009F2E76"/>
        </w:tc>
        <w:tc>
          <w:tcPr>
            <w:tcW w:w="360" w:type="dxa"/>
          </w:tcPr>
          <w:p w14:paraId="28C92D24" w14:textId="77777777" w:rsidR="008C4D9C" w:rsidRDefault="008C4D9C" w:rsidP="009F2E76"/>
        </w:tc>
        <w:tc>
          <w:tcPr>
            <w:tcW w:w="360" w:type="dxa"/>
          </w:tcPr>
          <w:p w14:paraId="48D58D21" w14:textId="77777777" w:rsidR="008C4D9C" w:rsidRDefault="008C4D9C" w:rsidP="009F2E76"/>
        </w:tc>
        <w:tc>
          <w:tcPr>
            <w:tcW w:w="360" w:type="dxa"/>
          </w:tcPr>
          <w:p w14:paraId="4393F6AA" w14:textId="77777777" w:rsidR="008C4D9C" w:rsidRDefault="008C4D9C" w:rsidP="009F2E76"/>
        </w:tc>
        <w:tc>
          <w:tcPr>
            <w:tcW w:w="360" w:type="dxa"/>
          </w:tcPr>
          <w:p w14:paraId="1E6AC322" w14:textId="77777777" w:rsidR="008C4D9C" w:rsidRDefault="008C4D9C" w:rsidP="009F2E76"/>
        </w:tc>
        <w:tc>
          <w:tcPr>
            <w:tcW w:w="360" w:type="dxa"/>
          </w:tcPr>
          <w:p w14:paraId="00CCADFF" w14:textId="77777777" w:rsidR="008C4D9C" w:rsidRDefault="008C4D9C" w:rsidP="009F2E76"/>
        </w:tc>
      </w:tr>
      <w:tr w:rsidR="008C4D9C" w14:paraId="165877BE" w14:textId="77777777" w:rsidTr="009F2E76">
        <w:trPr>
          <w:trHeight w:hRule="exact" w:val="360"/>
        </w:trPr>
        <w:tc>
          <w:tcPr>
            <w:tcW w:w="359" w:type="dxa"/>
          </w:tcPr>
          <w:p w14:paraId="59DE8B09" w14:textId="77777777" w:rsidR="008C4D9C" w:rsidRDefault="008C4D9C" w:rsidP="009F2E76"/>
        </w:tc>
        <w:tc>
          <w:tcPr>
            <w:tcW w:w="359" w:type="dxa"/>
          </w:tcPr>
          <w:p w14:paraId="4988C36B" w14:textId="77777777" w:rsidR="008C4D9C" w:rsidRDefault="008C4D9C" w:rsidP="009F2E76"/>
        </w:tc>
        <w:tc>
          <w:tcPr>
            <w:tcW w:w="359" w:type="dxa"/>
          </w:tcPr>
          <w:p w14:paraId="1EBDAFF9" w14:textId="77777777" w:rsidR="008C4D9C" w:rsidRDefault="008C4D9C" w:rsidP="009F2E76"/>
        </w:tc>
        <w:tc>
          <w:tcPr>
            <w:tcW w:w="359" w:type="dxa"/>
          </w:tcPr>
          <w:p w14:paraId="6E149D99" w14:textId="77777777" w:rsidR="008C4D9C" w:rsidRDefault="008C4D9C" w:rsidP="009F2E76"/>
        </w:tc>
        <w:tc>
          <w:tcPr>
            <w:tcW w:w="359" w:type="dxa"/>
          </w:tcPr>
          <w:p w14:paraId="27EEF4FD" w14:textId="77777777" w:rsidR="008C4D9C" w:rsidRDefault="008C4D9C" w:rsidP="009F2E76"/>
        </w:tc>
        <w:tc>
          <w:tcPr>
            <w:tcW w:w="359" w:type="dxa"/>
          </w:tcPr>
          <w:p w14:paraId="153951E0" w14:textId="77777777" w:rsidR="008C4D9C" w:rsidRDefault="008C4D9C" w:rsidP="009F2E76"/>
        </w:tc>
        <w:tc>
          <w:tcPr>
            <w:tcW w:w="359" w:type="dxa"/>
          </w:tcPr>
          <w:p w14:paraId="5306A82F" w14:textId="77777777" w:rsidR="008C4D9C" w:rsidRDefault="008C4D9C" w:rsidP="009F2E76"/>
        </w:tc>
        <w:tc>
          <w:tcPr>
            <w:tcW w:w="359" w:type="dxa"/>
          </w:tcPr>
          <w:p w14:paraId="416EFA8D" w14:textId="77777777" w:rsidR="008C4D9C" w:rsidRDefault="008C4D9C" w:rsidP="009F2E76"/>
        </w:tc>
        <w:tc>
          <w:tcPr>
            <w:tcW w:w="359" w:type="dxa"/>
          </w:tcPr>
          <w:p w14:paraId="598EC724" w14:textId="77777777" w:rsidR="008C4D9C" w:rsidRDefault="008C4D9C" w:rsidP="009F2E76"/>
        </w:tc>
        <w:tc>
          <w:tcPr>
            <w:tcW w:w="359" w:type="dxa"/>
          </w:tcPr>
          <w:p w14:paraId="557A9AB3" w14:textId="77777777" w:rsidR="008C4D9C" w:rsidRDefault="008C4D9C" w:rsidP="009F2E76"/>
        </w:tc>
        <w:tc>
          <w:tcPr>
            <w:tcW w:w="360" w:type="dxa"/>
          </w:tcPr>
          <w:p w14:paraId="5B8DB113" w14:textId="77777777" w:rsidR="008C4D9C" w:rsidRDefault="008C4D9C" w:rsidP="009F2E76"/>
        </w:tc>
        <w:tc>
          <w:tcPr>
            <w:tcW w:w="360" w:type="dxa"/>
          </w:tcPr>
          <w:p w14:paraId="65CEFCE4" w14:textId="77777777" w:rsidR="008C4D9C" w:rsidRDefault="008C4D9C" w:rsidP="009F2E76"/>
        </w:tc>
        <w:tc>
          <w:tcPr>
            <w:tcW w:w="360" w:type="dxa"/>
          </w:tcPr>
          <w:p w14:paraId="50C8B29C" w14:textId="77777777" w:rsidR="008C4D9C" w:rsidRDefault="008C4D9C" w:rsidP="009F2E76"/>
        </w:tc>
        <w:tc>
          <w:tcPr>
            <w:tcW w:w="360" w:type="dxa"/>
          </w:tcPr>
          <w:p w14:paraId="3E78E735" w14:textId="77777777" w:rsidR="008C4D9C" w:rsidRDefault="008C4D9C" w:rsidP="009F2E76"/>
        </w:tc>
        <w:tc>
          <w:tcPr>
            <w:tcW w:w="360" w:type="dxa"/>
          </w:tcPr>
          <w:p w14:paraId="3F4AC29B" w14:textId="77777777" w:rsidR="008C4D9C" w:rsidRDefault="008C4D9C" w:rsidP="009F2E76"/>
        </w:tc>
        <w:tc>
          <w:tcPr>
            <w:tcW w:w="360" w:type="dxa"/>
          </w:tcPr>
          <w:p w14:paraId="321892CB" w14:textId="77777777" w:rsidR="008C4D9C" w:rsidRDefault="008C4D9C" w:rsidP="009F2E76"/>
        </w:tc>
        <w:tc>
          <w:tcPr>
            <w:tcW w:w="360" w:type="dxa"/>
          </w:tcPr>
          <w:p w14:paraId="73C45175" w14:textId="77777777" w:rsidR="008C4D9C" w:rsidRDefault="008C4D9C" w:rsidP="009F2E76"/>
        </w:tc>
        <w:tc>
          <w:tcPr>
            <w:tcW w:w="360" w:type="dxa"/>
          </w:tcPr>
          <w:p w14:paraId="4D75DBEE" w14:textId="77777777" w:rsidR="008C4D9C" w:rsidRDefault="008C4D9C" w:rsidP="009F2E76"/>
        </w:tc>
        <w:tc>
          <w:tcPr>
            <w:tcW w:w="360" w:type="dxa"/>
          </w:tcPr>
          <w:p w14:paraId="3D831EFD" w14:textId="77777777" w:rsidR="008C4D9C" w:rsidRDefault="008C4D9C" w:rsidP="009F2E76"/>
        </w:tc>
        <w:tc>
          <w:tcPr>
            <w:tcW w:w="360" w:type="dxa"/>
          </w:tcPr>
          <w:p w14:paraId="6A48AE78" w14:textId="77777777" w:rsidR="008C4D9C" w:rsidRDefault="008C4D9C" w:rsidP="009F2E76"/>
        </w:tc>
        <w:tc>
          <w:tcPr>
            <w:tcW w:w="360" w:type="dxa"/>
          </w:tcPr>
          <w:p w14:paraId="015A1447" w14:textId="77777777" w:rsidR="008C4D9C" w:rsidRDefault="008C4D9C" w:rsidP="009F2E76"/>
        </w:tc>
        <w:tc>
          <w:tcPr>
            <w:tcW w:w="360" w:type="dxa"/>
          </w:tcPr>
          <w:p w14:paraId="77C8A3BC" w14:textId="77777777" w:rsidR="008C4D9C" w:rsidRDefault="008C4D9C" w:rsidP="009F2E76"/>
        </w:tc>
        <w:tc>
          <w:tcPr>
            <w:tcW w:w="360" w:type="dxa"/>
          </w:tcPr>
          <w:p w14:paraId="673E4920" w14:textId="77777777" w:rsidR="008C4D9C" w:rsidRDefault="008C4D9C" w:rsidP="009F2E76"/>
        </w:tc>
        <w:tc>
          <w:tcPr>
            <w:tcW w:w="360" w:type="dxa"/>
          </w:tcPr>
          <w:p w14:paraId="5B88304F" w14:textId="77777777" w:rsidR="008C4D9C" w:rsidRDefault="008C4D9C" w:rsidP="009F2E76"/>
        </w:tc>
        <w:tc>
          <w:tcPr>
            <w:tcW w:w="360" w:type="dxa"/>
          </w:tcPr>
          <w:p w14:paraId="12B21ED1" w14:textId="77777777" w:rsidR="008C4D9C" w:rsidRDefault="008C4D9C" w:rsidP="009F2E76"/>
        </w:tc>
        <w:tc>
          <w:tcPr>
            <w:tcW w:w="360" w:type="dxa"/>
          </w:tcPr>
          <w:p w14:paraId="565502C7" w14:textId="77777777" w:rsidR="008C4D9C" w:rsidRDefault="008C4D9C" w:rsidP="009F2E76"/>
        </w:tc>
      </w:tr>
      <w:tr w:rsidR="008C4D9C" w14:paraId="4E0F5607" w14:textId="77777777" w:rsidTr="009F2E76">
        <w:trPr>
          <w:trHeight w:hRule="exact" w:val="360"/>
        </w:trPr>
        <w:tc>
          <w:tcPr>
            <w:tcW w:w="359" w:type="dxa"/>
          </w:tcPr>
          <w:p w14:paraId="5AF679A1" w14:textId="77777777" w:rsidR="008C4D9C" w:rsidRDefault="008C4D9C" w:rsidP="009F2E76"/>
        </w:tc>
        <w:tc>
          <w:tcPr>
            <w:tcW w:w="359" w:type="dxa"/>
          </w:tcPr>
          <w:p w14:paraId="3CA50BE0" w14:textId="77777777" w:rsidR="008C4D9C" w:rsidRDefault="008C4D9C" w:rsidP="009F2E76"/>
        </w:tc>
        <w:tc>
          <w:tcPr>
            <w:tcW w:w="359" w:type="dxa"/>
          </w:tcPr>
          <w:p w14:paraId="22C569EB" w14:textId="77777777" w:rsidR="008C4D9C" w:rsidRDefault="008C4D9C" w:rsidP="009F2E76"/>
        </w:tc>
        <w:tc>
          <w:tcPr>
            <w:tcW w:w="359" w:type="dxa"/>
          </w:tcPr>
          <w:p w14:paraId="0A7D122C" w14:textId="77777777" w:rsidR="008C4D9C" w:rsidRDefault="008C4D9C" w:rsidP="009F2E76"/>
        </w:tc>
        <w:tc>
          <w:tcPr>
            <w:tcW w:w="359" w:type="dxa"/>
          </w:tcPr>
          <w:p w14:paraId="7B2EE57E" w14:textId="77777777" w:rsidR="008C4D9C" w:rsidRDefault="008C4D9C" w:rsidP="009F2E76"/>
        </w:tc>
        <w:tc>
          <w:tcPr>
            <w:tcW w:w="359" w:type="dxa"/>
          </w:tcPr>
          <w:p w14:paraId="512705DD" w14:textId="77777777" w:rsidR="008C4D9C" w:rsidRDefault="008C4D9C" w:rsidP="009F2E76"/>
        </w:tc>
        <w:tc>
          <w:tcPr>
            <w:tcW w:w="359" w:type="dxa"/>
          </w:tcPr>
          <w:p w14:paraId="6118C91F" w14:textId="77777777" w:rsidR="008C4D9C" w:rsidRDefault="008C4D9C" w:rsidP="009F2E76"/>
        </w:tc>
        <w:tc>
          <w:tcPr>
            <w:tcW w:w="359" w:type="dxa"/>
          </w:tcPr>
          <w:p w14:paraId="0EE8A24D" w14:textId="77777777" w:rsidR="008C4D9C" w:rsidRDefault="008C4D9C" w:rsidP="009F2E76"/>
        </w:tc>
        <w:tc>
          <w:tcPr>
            <w:tcW w:w="359" w:type="dxa"/>
          </w:tcPr>
          <w:p w14:paraId="0DA71701" w14:textId="77777777" w:rsidR="008C4D9C" w:rsidRDefault="008C4D9C" w:rsidP="009F2E76"/>
        </w:tc>
        <w:tc>
          <w:tcPr>
            <w:tcW w:w="359" w:type="dxa"/>
          </w:tcPr>
          <w:p w14:paraId="5E2A2939" w14:textId="77777777" w:rsidR="008C4D9C" w:rsidRDefault="008C4D9C" w:rsidP="009F2E76"/>
        </w:tc>
        <w:tc>
          <w:tcPr>
            <w:tcW w:w="360" w:type="dxa"/>
          </w:tcPr>
          <w:p w14:paraId="127C61D3" w14:textId="77777777" w:rsidR="008C4D9C" w:rsidRDefault="008C4D9C" w:rsidP="009F2E76"/>
        </w:tc>
        <w:tc>
          <w:tcPr>
            <w:tcW w:w="360" w:type="dxa"/>
          </w:tcPr>
          <w:p w14:paraId="48C1A7A1" w14:textId="77777777" w:rsidR="008C4D9C" w:rsidRDefault="008C4D9C" w:rsidP="009F2E76"/>
        </w:tc>
        <w:tc>
          <w:tcPr>
            <w:tcW w:w="360" w:type="dxa"/>
          </w:tcPr>
          <w:p w14:paraId="4848AC5F" w14:textId="77777777" w:rsidR="008C4D9C" w:rsidRDefault="008C4D9C" w:rsidP="009F2E76"/>
        </w:tc>
        <w:tc>
          <w:tcPr>
            <w:tcW w:w="360" w:type="dxa"/>
          </w:tcPr>
          <w:p w14:paraId="27098D08" w14:textId="77777777" w:rsidR="008C4D9C" w:rsidRDefault="008C4D9C" w:rsidP="009F2E76"/>
        </w:tc>
        <w:tc>
          <w:tcPr>
            <w:tcW w:w="360" w:type="dxa"/>
          </w:tcPr>
          <w:p w14:paraId="3474418D" w14:textId="77777777" w:rsidR="008C4D9C" w:rsidRDefault="008C4D9C" w:rsidP="009F2E76"/>
        </w:tc>
        <w:tc>
          <w:tcPr>
            <w:tcW w:w="360" w:type="dxa"/>
          </w:tcPr>
          <w:p w14:paraId="6B03894C" w14:textId="77777777" w:rsidR="008C4D9C" w:rsidRDefault="008C4D9C" w:rsidP="009F2E76"/>
        </w:tc>
        <w:tc>
          <w:tcPr>
            <w:tcW w:w="360" w:type="dxa"/>
          </w:tcPr>
          <w:p w14:paraId="01B728F7" w14:textId="77777777" w:rsidR="008C4D9C" w:rsidRDefault="008C4D9C" w:rsidP="009F2E76"/>
        </w:tc>
        <w:tc>
          <w:tcPr>
            <w:tcW w:w="360" w:type="dxa"/>
          </w:tcPr>
          <w:p w14:paraId="6AAB450C" w14:textId="77777777" w:rsidR="008C4D9C" w:rsidRDefault="008C4D9C" w:rsidP="009F2E76"/>
        </w:tc>
        <w:tc>
          <w:tcPr>
            <w:tcW w:w="360" w:type="dxa"/>
          </w:tcPr>
          <w:p w14:paraId="4784DBD7" w14:textId="77777777" w:rsidR="008C4D9C" w:rsidRDefault="008C4D9C" w:rsidP="009F2E76"/>
        </w:tc>
        <w:tc>
          <w:tcPr>
            <w:tcW w:w="360" w:type="dxa"/>
          </w:tcPr>
          <w:p w14:paraId="4EF2A8F6" w14:textId="77777777" w:rsidR="008C4D9C" w:rsidRDefault="008C4D9C" w:rsidP="009F2E76"/>
        </w:tc>
        <w:tc>
          <w:tcPr>
            <w:tcW w:w="360" w:type="dxa"/>
          </w:tcPr>
          <w:p w14:paraId="4E48C7BF" w14:textId="77777777" w:rsidR="008C4D9C" w:rsidRDefault="008C4D9C" w:rsidP="009F2E76"/>
        </w:tc>
        <w:tc>
          <w:tcPr>
            <w:tcW w:w="360" w:type="dxa"/>
          </w:tcPr>
          <w:p w14:paraId="5923D72E" w14:textId="77777777" w:rsidR="008C4D9C" w:rsidRDefault="008C4D9C" w:rsidP="009F2E76"/>
        </w:tc>
        <w:tc>
          <w:tcPr>
            <w:tcW w:w="360" w:type="dxa"/>
          </w:tcPr>
          <w:p w14:paraId="4F02F606" w14:textId="77777777" w:rsidR="008C4D9C" w:rsidRDefault="008C4D9C" w:rsidP="009F2E76"/>
        </w:tc>
        <w:tc>
          <w:tcPr>
            <w:tcW w:w="360" w:type="dxa"/>
          </w:tcPr>
          <w:p w14:paraId="3FA516C0" w14:textId="77777777" w:rsidR="008C4D9C" w:rsidRDefault="008C4D9C" w:rsidP="009F2E76"/>
        </w:tc>
        <w:tc>
          <w:tcPr>
            <w:tcW w:w="360" w:type="dxa"/>
          </w:tcPr>
          <w:p w14:paraId="3B66A409" w14:textId="77777777" w:rsidR="008C4D9C" w:rsidRDefault="008C4D9C" w:rsidP="009F2E76"/>
        </w:tc>
        <w:tc>
          <w:tcPr>
            <w:tcW w:w="360" w:type="dxa"/>
          </w:tcPr>
          <w:p w14:paraId="6BAFB067" w14:textId="77777777" w:rsidR="008C4D9C" w:rsidRDefault="008C4D9C" w:rsidP="009F2E76"/>
        </w:tc>
      </w:tr>
      <w:tr w:rsidR="008C4D9C" w14:paraId="39E26FC9" w14:textId="77777777" w:rsidTr="009F2E76">
        <w:trPr>
          <w:trHeight w:hRule="exact" w:val="360"/>
        </w:trPr>
        <w:tc>
          <w:tcPr>
            <w:tcW w:w="359" w:type="dxa"/>
          </w:tcPr>
          <w:p w14:paraId="3D643910" w14:textId="77777777" w:rsidR="008C4D9C" w:rsidRDefault="008C4D9C" w:rsidP="009F2E76"/>
        </w:tc>
        <w:tc>
          <w:tcPr>
            <w:tcW w:w="359" w:type="dxa"/>
          </w:tcPr>
          <w:p w14:paraId="48EDF194" w14:textId="77777777" w:rsidR="008C4D9C" w:rsidRDefault="008C4D9C" w:rsidP="009F2E76"/>
        </w:tc>
        <w:tc>
          <w:tcPr>
            <w:tcW w:w="359" w:type="dxa"/>
          </w:tcPr>
          <w:p w14:paraId="6B59A1A4" w14:textId="77777777" w:rsidR="008C4D9C" w:rsidRDefault="008C4D9C" w:rsidP="009F2E76"/>
        </w:tc>
        <w:tc>
          <w:tcPr>
            <w:tcW w:w="359" w:type="dxa"/>
          </w:tcPr>
          <w:p w14:paraId="689AF97A" w14:textId="77777777" w:rsidR="008C4D9C" w:rsidRDefault="008C4D9C" w:rsidP="009F2E76"/>
        </w:tc>
        <w:tc>
          <w:tcPr>
            <w:tcW w:w="359" w:type="dxa"/>
          </w:tcPr>
          <w:p w14:paraId="1C61A28D" w14:textId="77777777" w:rsidR="008C4D9C" w:rsidRDefault="008C4D9C" w:rsidP="009F2E76"/>
        </w:tc>
        <w:tc>
          <w:tcPr>
            <w:tcW w:w="359" w:type="dxa"/>
          </w:tcPr>
          <w:p w14:paraId="68A5BDE8" w14:textId="77777777" w:rsidR="008C4D9C" w:rsidRDefault="008C4D9C" w:rsidP="009F2E76"/>
        </w:tc>
        <w:tc>
          <w:tcPr>
            <w:tcW w:w="359" w:type="dxa"/>
          </w:tcPr>
          <w:p w14:paraId="39736072" w14:textId="77777777" w:rsidR="008C4D9C" w:rsidRDefault="008C4D9C" w:rsidP="009F2E76"/>
        </w:tc>
        <w:tc>
          <w:tcPr>
            <w:tcW w:w="359" w:type="dxa"/>
          </w:tcPr>
          <w:p w14:paraId="1A47D639" w14:textId="77777777" w:rsidR="008C4D9C" w:rsidRDefault="008C4D9C" w:rsidP="009F2E76"/>
        </w:tc>
        <w:tc>
          <w:tcPr>
            <w:tcW w:w="359" w:type="dxa"/>
          </w:tcPr>
          <w:p w14:paraId="50F21642" w14:textId="77777777" w:rsidR="008C4D9C" w:rsidRDefault="008C4D9C" w:rsidP="009F2E76"/>
        </w:tc>
        <w:tc>
          <w:tcPr>
            <w:tcW w:w="359" w:type="dxa"/>
          </w:tcPr>
          <w:p w14:paraId="724CBBBD" w14:textId="77777777" w:rsidR="008C4D9C" w:rsidRDefault="008C4D9C" w:rsidP="009F2E76"/>
        </w:tc>
        <w:tc>
          <w:tcPr>
            <w:tcW w:w="360" w:type="dxa"/>
          </w:tcPr>
          <w:p w14:paraId="04CB32BB" w14:textId="77777777" w:rsidR="008C4D9C" w:rsidRDefault="008C4D9C" w:rsidP="009F2E76"/>
        </w:tc>
        <w:tc>
          <w:tcPr>
            <w:tcW w:w="360" w:type="dxa"/>
          </w:tcPr>
          <w:p w14:paraId="0265E729" w14:textId="77777777" w:rsidR="008C4D9C" w:rsidRDefault="008C4D9C" w:rsidP="009F2E76"/>
        </w:tc>
        <w:tc>
          <w:tcPr>
            <w:tcW w:w="360" w:type="dxa"/>
          </w:tcPr>
          <w:p w14:paraId="1A61BE5A" w14:textId="77777777" w:rsidR="008C4D9C" w:rsidRDefault="008C4D9C" w:rsidP="009F2E76"/>
        </w:tc>
        <w:tc>
          <w:tcPr>
            <w:tcW w:w="360" w:type="dxa"/>
          </w:tcPr>
          <w:p w14:paraId="32D04DDA" w14:textId="77777777" w:rsidR="008C4D9C" w:rsidRDefault="008C4D9C" w:rsidP="009F2E76"/>
        </w:tc>
        <w:tc>
          <w:tcPr>
            <w:tcW w:w="360" w:type="dxa"/>
          </w:tcPr>
          <w:p w14:paraId="7C4775CA" w14:textId="77777777" w:rsidR="008C4D9C" w:rsidRDefault="008C4D9C" w:rsidP="009F2E76"/>
        </w:tc>
        <w:tc>
          <w:tcPr>
            <w:tcW w:w="360" w:type="dxa"/>
          </w:tcPr>
          <w:p w14:paraId="5C7EBF2A" w14:textId="77777777" w:rsidR="008C4D9C" w:rsidRDefault="008C4D9C" w:rsidP="009F2E76"/>
        </w:tc>
        <w:tc>
          <w:tcPr>
            <w:tcW w:w="360" w:type="dxa"/>
          </w:tcPr>
          <w:p w14:paraId="0578A6F9" w14:textId="77777777" w:rsidR="008C4D9C" w:rsidRDefault="008C4D9C" w:rsidP="009F2E76"/>
        </w:tc>
        <w:tc>
          <w:tcPr>
            <w:tcW w:w="360" w:type="dxa"/>
          </w:tcPr>
          <w:p w14:paraId="00AA437A" w14:textId="77777777" w:rsidR="008C4D9C" w:rsidRDefault="008C4D9C" w:rsidP="009F2E76"/>
        </w:tc>
        <w:tc>
          <w:tcPr>
            <w:tcW w:w="360" w:type="dxa"/>
          </w:tcPr>
          <w:p w14:paraId="1EEB4875" w14:textId="77777777" w:rsidR="008C4D9C" w:rsidRDefault="008C4D9C" w:rsidP="009F2E76"/>
        </w:tc>
        <w:tc>
          <w:tcPr>
            <w:tcW w:w="360" w:type="dxa"/>
          </w:tcPr>
          <w:p w14:paraId="43477FA1" w14:textId="77777777" w:rsidR="008C4D9C" w:rsidRDefault="008C4D9C" w:rsidP="009F2E76"/>
        </w:tc>
        <w:tc>
          <w:tcPr>
            <w:tcW w:w="360" w:type="dxa"/>
          </w:tcPr>
          <w:p w14:paraId="28F821A3" w14:textId="77777777" w:rsidR="008C4D9C" w:rsidRDefault="008C4D9C" w:rsidP="009F2E76"/>
        </w:tc>
        <w:tc>
          <w:tcPr>
            <w:tcW w:w="360" w:type="dxa"/>
          </w:tcPr>
          <w:p w14:paraId="522F39CA" w14:textId="77777777" w:rsidR="008C4D9C" w:rsidRDefault="008C4D9C" w:rsidP="009F2E76"/>
        </w:tc>
        <w:tc>
          <w:tcPr>
            <w:tcW w:w="360" w:type="dxa"/>
          </w:tcPr>
          <w:p w14:paraId="78C8D079" w14:textId="77777777" w:rsidR="008C4D9C" w:rsidRDefault="008C4D9C" w:rsidP="009F2E76"/>
        </w:tc>
        <w:tc>
          <w:tcPr>
            <w:tcW w:w="360" w:type="dxa"/>
          </w:tcPr>
          <w:p w14:paraId="4AF2A6D8" w14:textId="77777777" w:rsidR="008C4D9C" w:rsidRDefault="008C4D9C" w:rsidP="009F2E76"/>
        </w:tc>
        <w:tc>
          <w:tcPr>
            <w:tcW w:w="360" w:type="dxa"/>
          </w:tcPr>
          <w:p w14:paraId="59F79418" w14:textId="77777777" w:rsidR="008C4D9C" w:rsidRDefault="008C4D9C" w:rsidP="009F2E76"/>
        </w:tc>
        <w:tc>
          <w:tcPr>
            <w:tcW w:w="360" w:type="dxa"/>
          </w:tcPr>
          <w:p w14:paraId="09F93E94" w14:textId="77777777" w:rsidR="008C4D9C" w:rsidRDefault="008C4D9C" w:rsidP="009F2E76"/>
        </w:tc>
      </w:tr>
      <w:tr w:rsidR="008C4D9C" w14:paraId="212F02EE" w14:textId="77777777" w:rsidTr="009F2E76">
        <w:trPr>
          <w:trHeight w:hRule="exact" w:val="360"/>
        </w:trPr>
        <w:tc>
          <w:tcPr>
            <w:tcW w:w="359" w:type="dxa"/>
          </w:tcPr>
          <w:p w14:paraId="3EE73874" w14:textId="77777777" w:rsidR="008C4D9C" w:rsidRDefault="008C4D9C" w:rsidP="009F2E76"/>
        </w:tc>
        <w:tc>
          <w:tcPr>
            <w:tcW w:w="359" w:type="dxa"/>
          </w:tcPr>
          <w:p w14:paraId="476D8A17" w14:textId="77777777" w:rsidR="008C4D9C" w:rsidRDefault="008C4D9C" w:rsidP="009F2E76"/>
        </w:tc>
        <w:tc>
          <w:tcPr>
            <w:tcW w:w="359" w:type="dxa"/>
          </w:tcPr>
          <w:p w14:paraId="505766ED" w14:textId="77777777" w:rsidR="008C4D9C" w:rsidRDefault="008C4D9C" w:rsidP="009F2E76"/>
        </w:tc>
        <w:tc>
          <w:tcPr>
            <w:tcW w:w="359" w:type="dxa"/>
          </w:tcPr>
          <w:p w14:paraId="44147261" w14:textId="77777777" w:rsidR="008C4D9C" w:rsidRDefault="008C4D9C" w:rsidP="009F2E76"/>
        </w:tc>
        <w:tc>
          <w:tcPr>
            <w:tcW w:w="359" w:type="dxa"/>
          </w:tcPr>
          <w:p w14:paraId="5F74DCBC" w14:textId="77777777" w:rsidR="008C4D9C" w:rsidRDefault="008C4D9C" w:rsidP="009F2E76"/>
        </w:tc>
        <w:tc>
          <w:tcPr>
            <w:tcW w:w="359" w:type="dxa"/>
          </w:tcPr>
          <w:p w14:paraId="21450EE9" w14:textId="77777777" w:rsidR="008C4D9C" w:rsidRDefault="008C4D9C" w:rsidP="009F2E76"/>
        </w:tc>
        <w:tc>
          <w:tcPr>
            <w:tcW w:w="359" w:type="dxa"/>
          </w:tcPr>
          <w:p w14:paraId="7159C8B9" w14:textId="77777777" w:rsidR="008C4D9C" w:rsidRDefault="008C4D9C" w:rsidP="009F2E76"/>
        </w:tc>
        <w:tc>
          <w:tcPr>
            <w:tcW w:w="359" w:type="dxa"/>
          </w:tcPr>
          <w:p w14:paraId="1C76575F" w14:textId="77777777" w:rsidR="008C4D9C" w:rsidRDefault="008C4D9C" w:rsidP="009F2E76"/>
        </w:tc>
        <w:tc>
          <w:tcPr>
            <w:tcW w:w="359" w:type="dxa"/>
          </w:tcPr>
          <w:p w14:paraId="03029C3A" w14:textId="77777777" w:rsidR="008C4D9C" w:rsidRDefault="008C4D9C" w:rsidP="009F2E76"/>
        </w:tc>
        <w:tc>
          <w:tcPr>
            <w:tcW w:w="359" w:type="dxa"/>
          </w:tcPr>
          <w:p w14:paraId="162FFFD7" w14:textId="77777777" w:rsidR="008C4D9C" w:rsidRDefault="008C4D9C" w:rsidP="009F2E76"/>
        </w:tc>
        <w:tc>
          <w:tcPr>
            <w:tcW w:w="360" w:type="dxa"/>
          </w:tcPr>
          <w:p w14:paraId="4A76995F" w14:textId="77777777" w:rsidR="008C4D9C" w:rsidRDefault="008C4D9C" w:rsidP="009F2E76"/>
        </w:tc>
        <w:tc>
          <w:tcPr>
            <w:tcW w:w="360" w:type="dxa"/>
          </w:tcPr>
          <w:p w14:paraId="42E6C02E" w14:textId="77777777" w:rsidR="008C4D9C" w:rsidRDefault="008C4D9C" w:rsidP="009F2E76"/>
        </w:tc>
        <w:tc>
          <w:tcPr>
            <w:tcW w:w="360" w:type="dxa"/>
          </w:tcPr>
          <w:p w14:paraId="2967896B" w14:textId="77777777" w:rsidR="008C4D9C" w:rsidRDefault="008C4D9C" w:rsidP="009F2E76"/>
        </w:tc>
        <w:tc>
          <w:tcPr>
            <w:tcW w:w="360" w:type="dxa"/>
          </w:tcPr>
          <w:p w14:paraId="040F8625" w14:textId="77777777" w:rsidR="008C4D9C" w:rsidRDefault="008C4D9C" w:rsidP="009F2E76"/>
        </w:tc>
        <w:tc>
          <w:tcPr>
            <w:tcW w:w="360" w:type="dxa"/>
          </w:tcPr>
          <w:p w14:paraId="6299FCBA" w14:textId="77777777" w:rsidR="008C4D9C" w:rsidRDefault="008C4D9C" w:rsidP="009F2E76"/>
        </w:tc>
        <w:tc>
          <w:tcPr>
            <w:tcW w:w="360" w:type="dxa"/>
          </w:tcPr>
          <w:p w14:paraId="488149C1" w14:textId="77777777" w:rsidR="008C4D9C" w:rsidRDefault="008C4D9C" w:rsidP="009F2E76"/>
        </w:tc>
        <w:tc>
          <w:tcPr>
            <w:tcW w:w="360" w:type="dxa"/>
          </w:tcPr>
          <w:p w14:paraId="22F75751" w14:textId="77777777" w:rsidR="008C4D9C" w:rsidRDefault="008C4D9C" w:rsidP="009F2E76"/>
        </w:tc>
        <w:tc>
          <w:tcPr>
            <w:tcW w:w="360" w:type="dxa"/>
          </w:tcPr>
          <w:p w14:paraId="05DD8EFA" w14:textId="77777777" w:rsidR="008C4D9C" w:rsidRDefault="008C4D9C" w:rsidP="009F2E76"/>
        </w:tc>
        <w:tc>
          <w:tcPr>
            <w:tcW w:w="360" w:type="dxa"/>
          </w:tcPr>
          <w:p w14:paraId="1FC2CA6A" w14:textId="77777777" w:rsidR="008C4D9C" w:rsidRDefault="008C4D9C" w:rsidP="009F2E76"/>
        </w:tc>
        <w:tc>
          <w:tcPr>
            <w:tcW w:w="360" w:type="dxa"/>
          </w:tcPr>
          <w:p w14:paraId="0EDC03D3" w14:textId="77777777" w:rsidR="008C4D9C" w:rsidRDefault="008C4D9C" w:rsidP="009F2E76"/>
        </w:tc>
        <w:tc>
          <w:tcPr>
            <w:tcW w:w="360" w:type="dxa"/>
          </w:tcPr>
          <w:p w14:paraId="298B7BC9" w14:textId="77777777" w:rsidR="008C4D9C" w:rsidRDefault="008C4D9C" w:rsidP="009F2E76"/>
        </w:tc>
        <w:tc>
          <w:tcPr>
            <w:tcW w:w="360" w:type="dxa"/>
          </w:tcPr>
          <w:p w14:paraId="6718A875" w14:textId="77777777" w:rsidR="008C4D9C" w:rsidRDefault="008C4D9C" w:rsidP="009F2E76"/>
        </w:tc>
        <w:tc>
          <w:tcPr>
            <w:tcW w:w="360" w:type="dxa"/>
          </w:tcPr>
          <w:p w14:paraId="3803738F" w14:textId="77777777" w:rsidR="008C4D9C" w:rsidRDefault="008C4D9C" w:rsidP="009F2E76"/>
        </w:tc>
        <w:tc>
          <w:tcPr>
            <w:tcW w:w="360" w:type="dxa"/>
          </w:tcPr>
          <w:p w14:paraId="777513BB" w14:textId="77777777" w:rsidR="008C4D9C" w:rsidRDefault="008C4D9C" w:rsidP="009F2E76"/>
        </w:tc>
        <w:tc>
          <w:tcPr>
            <w:tcW w:w="360" w:type="dxa"/>
          </w:tcPr>
          <w:p w14:paraId="6182E484" w14:textId="77777777" w:rsidR="008C4D9C" w:rsidRDefault="008C4D9C" w:rsidP="009F2E76"/>
        </w:tc>
        <w:tc>
          <w:tcPr>
            <w:tcW w:w="360" w:type="dxa"/>
          </w:tcPr>
          <w:p w14:paraId="75859842" w14:textId="77777777" w:rsidR="008C4D9C" w:rsidRDefault="008C4D9C" w:rsidP="009F2E76"/>
        </w:tc>
      </w:tr>
      <w:tr w:rsidR="008C4D9C" w14:paraId="741FD1A3" w14:textId="77777777" w:rsidTr="009F2E76">
        <w:trPr>
          <w:trHeight w:hRule="exact" w:val="360"/>
        </w:trPr>
        <w:tc>
          <w:tcPr>
            <w:tcW w:w="359" w:type="dxa"/>
          </w:tcPr>
          <w:p w14:paraId="23902E1E" w14:textId="77777777" w:rsidR="008C4D9C" w:rsidRDefault="008C4D9C" w:rsidP="009F2E76"/>
        </w:tc>
        <w:tc>
          <w:tcPr>
            <w:tcW w:w="359" w:type="dxa"/>
          </w:tcPr>
          <w:p w14:paraId="6D45FD94" w14:textId="77777777" w:rsidR="008C4D9C" w:rsidRDefault="008C4D9C" w:rsidP="009F2E76"/>
        </w:tc>
        <w:tc>
          <w:tcPr>
            <w:tcW w:w="359" w:type="dxa"/>
          </w:tcPr>
          <w:p w14:paraId="311DF7F3" w14:textId="77777777" w:rsidR="008C4D9C" w:rsidRDefault="008C4D9C" w:rsidP="009F2E76"/>
        </w:tc>
        <w:tc>
          <w:tcPr>
            <w:tcW w:w="359" w:type="dxa"/>
          </w:tcPr>
          <w:p w14:paraId="65BDEF61" w14:textId="77777777" w:rsidR="008C4D9C" w:rsidRDefault="008C4D9C" w:rsidP="009F2E76"/>
        </w:tc>
        <w:tc>
          <w:tcPr>
            <w:tcW w:w="359" w:type="dxa"/>
          </w:tcPr>
          <w:p w14:paraId="42954EBB" w14:textId="77777777" w:rsidR="008C4D9C" w:rsidRDefault="008C4D9C" w:rsidP="009F2E76"/>
        </w:tc>
        <w:tc>
          <w:tcPr>
            <w:tcW w:w="359" w:type="dxa"/>
          </w:tcPr>
          <w:p w14:paraId="74FA2463" w14:textId="77777777" w:rsidR="008C4D9C" w:rsidRDefault="008C4D9C" w:rsidP="009F2E76"/>
        </w:tc>
        <w:tc>
          <w:tcPr>
            <w:tcW w:w="359" w:type="dxa"/>
          </w:tcPr>
          <w:p w14:paraId="3B52DC9B" w14:textId="77777777" w:rsidR="008C4D9C" w:rsidRDefault="008C4D9C" w:rsidP="009F2E76"/>
        </w:tc>
        <w:tc>
          <w:tcPr>
            <w:tcW w:w="359" w:type="dxa"/>
          </w:tcPr>
          <w:p w14:paraId="74E5FCD9" w14:textId="77777777" w:rsidR="008C4D9C" w:rsidRDefault="008C4D9C" w:rsidP="009F2E76"/>
        </w:tc>
        <w:tc>
          <w:tcPr>
            <w:tcW w:w="359" w:type="dxa"/>
          </w:tcPr>
          <w:p w14:paraId="3622092B" w14:textId="77777777" w:rsidR="008C4D9C" w:rsidRDefault="008C4D9C" w:rsidP="009F2E76"/>
        </w:tc>
        <w:tc>
          <w:tcPr>
            <w:tcW w:w="359" w:type="dxa"/>
          </w:tcPr>
          <w:p w14:paraId="52C685AB" w14:textId="77777777" w:rsidR="008C4D9C" w:rsidRDefault="008C4D9C" w:rsidP="009F2E76"/>
        </w:tc>
        <w:tc>
          <w:tcPr>
            <w:tcW w:w="360" w:type="dxa"/>
          </w:tcPr>
          <w:p w14:paraId="2502E32A" w14:textId="77777777" w:rsidR="008C4D9C" w:rsidRDefault="008C4D9C" w:rsidP="009F2E76"/>
        </w:tc>
        <w:tc>
          <w:tcPr>
            <w:tcW w:w="360" w:type="dxa"/>
          </w:tcPr>
          <w:p w14:paraId="7AD18743" w14:textId="77777777" w:rsidR="008C4D9C" w:rsidRDefault="008C4D9C" w:rsidP="009F2E76"/>
        </w:tc>
        <w:tc>
          <w:tcPr>
            <w:tcW w:w="360" w:type="dxa"/>
          </w:tcPr>
          <w:p w14:paraId="533F20B5" w14:textId="77777777" w:rsidR="008C4D9C" w:rsidRDefault="008C4D9C" w:rsidP="009F2E76"/>
        </w:tc>
        <w:tc>
          <w:tcPr>
            <w:tcW w:w="360" w:type="dxa"/>
          </w:tcPr>
          <w:p w14:paraId="37D693E6" w14:textId="77777777" w:rsidR="008C4D9C" w:rsidRDefault="008C4D9C" w:rsidP="009F2E76"/>
        </w:tc>
        <w:tc>
          <w:tcPr>
            <w:tcW w:w="360" w:type="dxa"/>
          </w:tcPr>
          <w:p w14:paraId="3DF4B7B8" w14:textId="77777777" w:rsidR="008C4D9C" w:rsidRDefault="008C4D9C" w:rsidP="009F2E76"/>
        </w:tc>
        <w:tc>
          <w:tcPr>
            <w:tcW w:w="360" w:type="dxa"/>
          </w:tcPr>
          <w:p w14:paraId="7038ED86" w14:textId="77777777" w:rsidR="008C4D9C" w:rsidRDefault="008C4D9C" w:rsidP="009F2E76"/>
        </w:tc>
        <w:tc>
          <w:tcPr>
            <w:tcW w:w="360" w:type="dxa"/>
          </w:tcPr>
          <w:p w14:paraId="52FD2C28" w14:textId="77777777" w:rsidR="008C4D9C" w:rsidRDefault="008C4D9C" w:rsidP="009F2E76"/>
        </w:tc>
        <w:tc>
          <w:tcPr>
            <w:tcW w:w="360" w:type="dxa"/>
          </w:tcPr>
          <w:p w14:paraId="5593EBBF" w14:textId="77777777" w:rsidR="008C4D9C" w:rsidRDefault="008C4D9C" w:rsidP="009F2E76"/>
        </w:tc>
        <w:tc>
          <w:tcPr>
            <w:tcW w:w="360" w:type="dxa"/>
          </w:tcPr>
          <w:p w14:paraId="26C7E9D6" w14:textId="77777777" w:rsidR="008C4D9C" w:rsidRDefault="008C4D9C" w:rsidP="009F2E76"/>
        </w:tc>
        <w:tc>
          <w:tcPr>
            <w:tcW w:w="360" w:type="dxa"/>
          </w:tcPr>
          <w:p w14:paraId="5E627C59" w14:textId="77777777" w:rsidR="008C4D9C" w:rsidRDefault="008C4D9C" w:rsidP="009F2E76"/>
        </w:tc>
        <w:tc>
          <w:tcPr>
            <w:tcW w:w="360" w:type="dxa"/>
          </w:tcPr>
          <w:p w14:paraId="034958B9" w14:textId="77777777" w:rsidR="008C4D9C" w:rsidRDefault="008C4D9C" w:rsidP="009F2E76"/>
        </w:tc>
        <w:tc>
          <w:tcPr>
            <w:tcW w:w="360" w:type="dxa"/>
          </w:tcPr>
          <w:p w14:paraId="2FDD6462" w14:textId="77777777" w:rsidR="008C4D9C" w:rsidRDefault="008C4D9C" w:rsidP="009F2E76"/>
        </w:tc>
        <w:tc>
          <w:tcPr>
            <w:tcW w:w="360" w:type="dxa"/>
          </w:tcPr>
          <w:p w14:paraId="5B60DFC4" w14:textId="77777777" w:rsidR="008C4D9C" w:rsidRDefault="008C4D9C" w:rsidP="009F2E76"/>
        </w:tc>
        <w:tc>
          <w:tcPr>
            <w:tcW w:w="360" w:type="dxa"/>
          </w:tcPr>
          <w:p w14:paraId="2E753CB8" w14:textId="77777777" w:rsidR="008C4D9C" w:rsidRDefault="008C4D9C" w:rsidP="009F2E76"/>
        </w:tc>
        <w:tc>
          <w:tcPr>
            <w:tcW w:w="360" w:type="dxa"/>
          </w:tcPr>
          <w:p w14:paraId="62A72281" w14:textId="77777777" w:rsidR="008C4D9C" w:rsidRDefault="008C4D9C" w:rsidP="009F2E76"/>
        </w:tc>
        <w:tc>
          <w:tcPr>
            <w:tcW w:w="360" w:type="dxa"/>
          </w:tcPr>
          <w:p w14:paraId="40E38987" w14:textId="77777777" w:rsidR="008C4D9C" w:rsidRDefault="008C4D9C" w:rsidP="009F2E76"/>
        </w:tc>
      </w:tr>
      <w:tr w:rsidR="008C4D9C" w14:paraId="3D92B0DC" w14:textId="77777777" w:rsidTr="009F2E76">
        <w:trPr>
          <w:trHeight w:hRule="exact" w:val="360"/>
        </w:trPr>
        <w:tc>
          <w:tcPr>
            <w:tcW w:w="359" w:type="dxa"/>
          </w:tcPr>
          <w:p w14:paraId="03BA5301" w14:textId="77777777" w:rsidR="008C4D9C" w:rsidRDefault="008C4D9C" w:rsidP="009F2E76"/>
        </w:tc>
        <w:tc>
          <w:tcPr>
            <w:tcW w:w="359" w:type="dxa"/>
          </w:tcPr>
          <w:p w14:paraId="1E0EF959" w14:textId="77777777" w:rsidR="008C4D9C" w:rsidRDefault="008C4D9C" w:rsidP="009F2E76"/>
        </w:tc>
        <w:tc>
          <w:tcPr>
            <w:tcW w:w="359" w:type="dxa"/>
          </w:tcPr>
          <w:p w14:paraId="3F8096B6" w14:textId="77777777" w:rsidR="008C4D9C" w:rsidRDefault="008C4D9C" w:rsidP="009F2E76"/>
        </w:tc>
        <w:tc>
          <w:tcPr>
            <w:tcW w:w="359" w:type="dxa"/>
          </w:tcPr>
          <w:p w14:paraId="4322939E" w14:textId="77777777" w:rsidR="008C4D9C" w:rsidRDefault="008C4D9C" w:rsidP="009F2E76"/>
        </w:tc>
        <w:tc>
          <w:tcPr>
            <w:tcW w:w="359" w:type="dxa"/>
          </w:tcPr>
          <w:p w14:paraId="2085E386" w14:textId="77777777" w:rsidR="008C4D9C" w:rsidRDefault="008C4D9C" w:rsidP="009F2E76"/>
        </w:tc>
        <w:tc>
          <w:tcPr>
            <w:tcW w:w="359" w:type="dxa"/>
          </w:tcPr>
          <w:p w14:paraId="4B765E53" w14:textId="77777777" w:rsidR="008C4D9C" w:rsidRDefault="008C4D9C" w:rsidP="009F2E76"/>
        </w:tc>
        <w:tc>
          <w:tcPr>
            <w:tcW w:w="359" w:type="dxa"/>
          </w:tcPr>
          <w:p w14:paraId="170D7D68" w14:textId="77777777" w:rsidR="008C4D9C" w:rsidRDefault="008C4D9C" w:rsidP="009F2E76"/>
        </w:tc>
        <w:tc>
          <w:tcPr>
            <w:tcW w:w="359" w:type="dxa"/>
          </w:tcPr>
          <w:p w14:paraId="7B90BDCB" w14:textId="77777777" w:rsidR="008C4D9C" w:rsidRDefault="008C4D9C" w:rsidP="009F2E76"/>
        </w:tc>
        <w:tc>
          <w:tcPr>
            <w:tcW w:w="359" w:type="dxa"/>
          </w:tcPr>
          <w:p w14:paraId="7ACE0BBB" w14:textId="77777777" w:rsidR="008C4D9C" w:rsidRDefault="008C4D9C" w:rsidP="009F2E76"/>
        </w:tc>
        <w:tc>
          <w:tcPr>
            <w:tcW w:w="359" w:type="dxa"/>
          </w:tcPr>
          <w:p w14:paraId="4DA4EFDB" w14:textId="77777777" w:rsidR="008C4D9C" w:rsidRDefault="008C4D9C" w:rsidP="009F2E76"/>
        </w:tc>
        <w:tc>
          <w:tcPr>
            <w:tcW w:w="360" w:type="dxa"/>
          </w:tcPr>
          <w:p w14:paraId="4B928631" w14:textId="77777777" w:rsidR="008C4D9C" w:rsidRDefault="008C4D9C" w:rsidP="009F2E76"/>
        </w:tc>
        <w:tc>
          <w:tcPr>
            <w:tcW w:w="360" w:type="dxa"/>
          </w:tcPr>
          <w:p w14:paraId="4F32D347" w14:textId="77777777" w:rsidR="008C4D9C" w:rsidRDefault="008C4D9C" w:rsidP="009F2E76"/>
        </w:tc>
        <w:tc>
          <w:tcPr>
            <w:tcW w:w="360" w:type="dxa"/>
          </w:tcPr>
          <w:p w14:paraId="6BE01D96" w14:textId="77777777" w:rsidR="008C4D9C" w:rsidRDefault="008C4D9C" w:rsidP="009F2E76"/>
        </w:tc>
        <w:tc>
          <w:tcPr>
            <w:tcW w:w="360" w:type="dxa"/>
          </w:tcPr>
          <w:p w14:paraId="0FDBF8AF" w14:textId="77777777" w:rsidR="008C4D9C" w:rsidRDefault="008C4D9C" w:rsidP="009F2E76"/>
        </w:tc>
        <w:tc>
          <w:tcPr>
            <w:tcW w:w="360" w:type="dxa"/>
          </w:tcPr>
          <w:p w14:paraId="04E0085A" w14:textId="77777777" w:rsidR="008C4D9C" w:rsidRDefault="008C4D9C" w:rsidP="009F2E76"/>
        </w:tc>
        <w:tc>
          <w:tcPr>
            <w:tcW w:w="360" w:type="dxa"/>
          </w:tcPr>
          <w:p w14:paraId="21AD0FB5" w14:textId="77777777" w:rsidR="008C4D9C" w:rsidRDefault="008C4D9C" w:rsidP="009F2E76"/>
        </w:tc>
        <w:tc>
          <w:tcPr>
            <w:tcW w:w="360" w:type="dxa"/>
          </w:tcPr>
          <w:p w14:paraId="07405046" w14:textId="77777777" w:rsidR="008C4D9C" w:rsidRDefault="008C4D9C" w:rsidP="009F2E76"/>
        </w:tc>
        <w:tc>
          <w:tcPr>
            <w:tcW w:w="360" w:type="dxa"/>
          </w:tcPr>
          <w:p w14:paraId="495445C7" w14:textId="77777777" w:rsidR="008C4D9C" w:rsidRDefault="008C4D9C" w:rsidP="009F2E76"/>
        </w:tc>
        <w:tc>
          <w:tcPr>
            <w:tcW w:w="360" w:type="dxa"/>
          </w:tcPr>
          <w:p w14:paraId="4105AD8C" w14:textId="77777777" w:rsidR="008C4D9C" w:rsidRDefault="008C4D9C" w:rsidP="009F2E76"/>
        </w:tc>
        <w:tc>
          <w:tcPr>
            <w:tcW w:w="360" w:type="dxa"/>
          </w:tcPr>
          <w:p w14:paraId="11DFADED" w14:textId="77777777" w:rsidR="008C4D9C" w:rsidRDefault="008C4D9C" w:rsidP="009F2E76"/>
        </w:tc>
        <w:tc>
          <w:tcPr>
            <w:tcW w:w="360" w:type="dxa"/>
          </w:tcPr>
          <w:p w14:paraId="4D201D50" w14:textId="77777777" w:rsidR="008C4D9C" w:rsidRDefault="008C4D9C" w:rsidP="009F2E76"/>
        </w:tc>
        <w:tc>
          <w:tcPr>
            <w:tcW w:w="360" w:type="dxa"/>
          </w:tcPr>
          <w:p w14:paraId="64115316" w14:textId="77777777" w:rsidR="008C4D9C" w:rsidRDefault="008C4D9C" w:rsidP="009F2E76"/>
        </w:tc>
        <w:tc>
          <w:tcPr>
            <w:tcW w:w="360" w:type="dxa"/>
          </w:tcPr>
          <w:p w14:paraId="07AD68B5" w14:textId="77777777" w:rsidR="008C4D9C" w:rsidRDefault="008C4D9C" w:rsidP="009F2E76"/>
        </w:tc>
        <w:tc>
          <w:tcPr>
            <w:tcW w:w="360" w:type="dxa"/>
          </w:tcPr>
          <w:p w14:paraId="2296A8F2" w14:textId="77777777" w:rsidR="008C4D9C" w:rsidRDefault="008C4D9C" w:rsidP="009F2E76"/>
        </w:tc>
        <w:tc>
          <w:tcPr>
            <w:tcW w:w="360" w:type="dxa"/>
          </w:tcPr>
          <w:p w14:paraId="08DC0071" w14:textId="77777777" w:rsidR="008C4D9C" w:rsidRDefault="008C4D9C" w:rsidP="009F2E76"/>
        </w:tc>
        <w:tc>
          <w:tcPr>
            <w:tcW w:w="360" w:type="dxa"/>
          </w:tcPr>
          <w:p w14:paraId="7B09AF30" w14:textId="77777777" w:rsidR="008C4D9C" w:rsidRDefault="008C4D9C" w:rsidP="009F2E76"/>
        </w:tc>
      </w:tr>
      <w:tr w:rsidR="008C4D9C" w14:paraId="2900ECBD" w14:textId="77777777" w:rsidTr="009F2E76">
        <w:trPr>
          <w:trHeight w:hRule="exact" w:val="360"/>
        </w:trPr>
        <w:tc>
          <w:tcPr>
            <w:tcW w:w="359" w:type="dxa"/>
          </w:tcPr>
          <w:p w14:paraId="3F97BB78" w14:textId="77777777" w:rsidR="008C4D9C" w:rsidRDefault="008C4D9C" w:rsidP="009F2E76"/>
        </w:tc>
        <w:tc>
          <w:tcPr>
            <w:tcW w:w="359" w:type="dxa"/>
          </w:tcPr>
          <w:p w14:paraId="3AFFB260" w14:textId="77777777" w:rsidR="008C4D9C" w:rsidRDefault="008C4D9C" w:rsidP="009F2E76"/>
        </w:tc>
        <w:tc>
          <w:tcPr>
            <w:tcW w:w="359" w:type="dxa"/>
          </w:tcPr>
          <w:p w14:paraId="7E6AE729" w14:textId="77777777" w:rsidR="008C4D9C" w:rsidRDefault="008C4D9C" w:rsidP="009F2E76"/>
        </w:tc>
        <w:tc>
          <w:tcPr>
            <w:tcW w:w="359" w:type="dxa"/>
          </w:tcPr>
          <w:p w14:paraId="66330B60" w14:textId="77777777" w:rsidR="008C4D9C" w:rsidRDefault="008C4D9C" w:rsidP="009F2E76"/>
        </w:tc>
        <w:tc>
          <w:tcPr>
            <w:tcW w:w="359" w:type="dxa"/>
          </w:tcPr>
          <w:p w14:paraId="4F4848E7" w14:textId="77777777" w:rsidR="008C4D9C" w:rsidRDefault="008C4D9C" w:rsidP="009F2E76"/>
        </w:tc>
        <w:tc>
          <w:tcPr>
            <w:tcW w:w="359" w:type="dxa"/>
          </w:tcPr>
          <w:p w14:paraId="23219665" w14:textId="77777777" w:rsidR="008C4D9C" w:rsidRDefault="008C4D9C" w:rsidP="009F2E76"/>
        </w:tc>
        <w:tc>
          <w:tcPr>
            <w:tcW w:w="359" w:type="dxa"/>
          </w:tcPr>
          <w:p w14:paraId="5A935750" w14:textId="77777777" w:rsidR="008C4D9C" w:rsidRDefault="008C4D9C" w:rsidP="009F2E76"/>
        </w:tc>
        <w:tc>
          <w:tcPr>
            <w:tcW w:w="359" w:type="dxa"/>
          </w:tcPr>
          <w:p w14:paraId="618981DC" w14:textId="77777777" w:rsidR="008C4D9C" w:rsidRDefault="008C4D9C" w:rsidP="009F2E76"/>
        </w:tc>
        <w:tc>
          <w:tcPr>
            <w:tcW w:w="359" w:type="dxa"/>
          </w:tcPr>
          <w:p w14:paraId="7347C10A" w14:textId="77777777" w:rsidR="008C4D9C" w:rsidRDefault="008C4D9C" w:rsidP="009F2E76"/>
        </w:tc>
        <w:tc>
          <w:tcPr>
            <w:tcW w:w="359" w:type="dxa"/>
          </w:tcPr>
          <w:p w14:paraId="22C5A0F5" w14:textId="77777777" w:rsidR="008C4D9C" w:rsidRDefault="008C4D9C" w:rsidP="009F2E76"/>
        </w:tc>
        <w:tc>
          <w:tcPr>
            <w:tcW w:w="360" w:type="dxa"/>
          </w:tcPr>
          <w:p w14:paraId="12BCA874" w14:textId="77777777" w:rsidR="008C4D9C" w:rsidRDefault="008C4D9C" w:rsidP="009F2E76"/>
        </w:tc>
        <w:tc>
          <w:tcPr>
            <w:tcW w:w="360" w:type="dxa"/>
          </w:tcPr>
          <w:p w14:paraId="6A972E9F" w14:textId="77777777" w:rsidR="008C4D9C" w:rsidRDefault="008C4D9C" w:rsidP="009F2E76"/>
        </w:tc>
        <w:tc>
          <w:tcPr>
            <w:tcW w:w="360" w:type="dxa"/>
          </w:tcPr>
          <w:p w14:paraId="44E48AB7" w14:textId="77777777" w:rsidR="008C4D9C" w:rsidRDefault="008C4D9C" w:rsidP="009F2E76"/>
        </w:tc>
        <w:tc>
          <w:tcPr>
            <w:tcW w:w="360" w:type="dxa"/>
          </w:tcPr>
          <w:p w14:paraId="0EAA591D" w14:textId="77777777" w:rsidR="008C4D9C" w:rsidRDefault="008C4D9C" w:rsidP="009F2E76"/>
        </w:tc>
        <w:tc>
          <w:tcPr>
            <w:tcW w:w="360" w:type="dxa"/>
          </w:tcPr>
          <w:p w14:paraId="38295DB7" w14:textId="77777777" w:rsidR="008C4D9C" w:rsidRDefault="008C4D9C" w:rsidP="009F2E76"/>
        </w:tc>
        <w:tc>
          <w:tcPr>
            <w:tcW w:w="360" w:type="dxa"/>
          </w:tcPr>
          <w:p w14:paraId="25FD0774" w14:textId="77777777" w:rsidR="008C4D9C" w:rsidRDefault="008C4D9C" w:rsidP="009F2E76"/>
        </w:tc>
        <w:tc>
          <w:tcPr>
            <w:tcW w:w="360" w:type="dxa"/>
          </w:tcPr>
          <w:p w14:paraId="7713BC09" w14:textId="77777777" w:rsidR="008C4D9C" w:rsidRDefault="008C4D9C" w:rsidP="009F2E76"/>
        </w:tc>
        <w:tc>
          <w:tcPr>
            <w:tcW w:w="360" w:type="dxa"/>
          </w:tcPr>
          <w:p w14:paraId="4B21AFBD" w14:textId="77777777" w:rsidR="008C4D9C" w:rsidRDefault="008C4D9C" w:rsidP="009F2E76"/>
        </w:tc>
        <w:tc>
          <w:tcPr>
            <w:tcW w:w="360" w:type="dxa"/>
          </w:tcPr>
          <w:p w14:paraId="665FB2E9" w14:textId="77777777" w:rsidR="008C4D9C" w:rsidRDefault="008C4D9C" w:rsidP="009F2E76"/>
        </w:tc>
        <w:tc>
          <w:tcPr>
            <w:tcW w:w="360" w:type="dxa"/>
          </w:tcPr>
          <w:p w14:paraId="005F78E7" w14:textId="77777777" w:rsidR="008C4D9C" w:rsidRDefault="008C4D9C" w:rsidP="009F2E76"/>
        </w:tc>
        <w:tc>
          <w:tcPr>
            <w:tcW w:w="360" w:type="dxa"/>
          </w:tcPr>
          <w:p w14:paraId="69ADEABD" w14:textId="77777777" w:rsidR="008C4D9C" w:rsidRDefault="008C4D9C" w:rsidP="009F2E76"/>
        </w:tc>
        <w:tc>
          <w:tcPr>
            <w:tcW w:w="360" w:type="dxa"/>
          </w:tcPr>
          <w:p w14:paraId="50135709" w14:textId="77777777" w:rsidR="008C4D9C" w:rsidRDefault="008C4D9C" w:rsidP="009F2E76"/>
        </w:tc>
        <w:tc>
          <w:tcPr>
            <w:tcW w:w="360" w:type="dxa"/>
          </w:tcPr>
          <w:p w14:paraId="10FEDE99" w14:textId="77777777" w:rsidR="008C4D9C" w:rsidRDefault="008C4D9C" w:rsidP="009F2E76"/>
        </w:tc>
        <w:tc>
          <w:tcPr>
            <w:tcW w:w="360" w:type="dxa"/>
          </w:tcPr>
          <w:p w14:paraId="1CAE3D65" w14:textId="77777777" w:rsidR="008C4D9C" w:rsidRDefault="008C4D9C" w:rsidP="009F2E76"/>
        </w:tc>
        <w:tc>
          <w:tcPr>
            <w:tcW w:w="360" w:type="dxa"/>
          </w:tcPr>
          <w:p w14:paraId="63760CCD" w14:textId="77777777" w:rsidR="008C4D9C" w:rsidRDefault="008C4D9C" w:rsidP="009F2E76"/>
        </w:tc>
        <w:tc>
          <w:tcPr>
            <w:tcW w:w="360" w:type="dxa"/>
          </w:tcPr>
          <w:p w14:paraId="42D60EC1" w14:textId="77777777" w:rsidR="008C4D9C" w:rsidRDefault="008C4D9C" w:rsidP="009F2E76"/>
        </w:tc>
      </w:tr>
      <w:tr w:rsidR="008C4D9C" w14:paraId="5FE548FC" w14:textId="77777777" w:rsidTr="009F2E76">
        <w:trPr>
          <w:trHeight w:hRule="exact" w:val="360"/>
        </w:trPr>
        <w:tc>
          <w:tcPr>
            <w:tcW w:w="359" w:type="dxa"/>
          </w:tcPr>
          <w:p w14:paraId="2386D458" w14:textId="77777777" w:rsidR="008C4D9C" w:rsidRDefault="008C4D9C" w:rsidP="009F2E76"/>
        </w:tc>
        <w:tc>
          <w:tcPr>
            <w:tcW w:w="359" w:type="dxa"/>
          </w:tcPr>
          <w:p w14:paraId="068D0AF7" w14:textId="77777777" w:rsidR="008C4D9C" w:rsidRDefault="008C4D9C" w:rsidP="009F2E76"/>
        </w:tc>
        <w:tc>
          <w:tcPr>
            <w:tcW w:w="359" w:type="dxa"/>
          </w:tcPr>
          <w:p w14:paraId="6BEA54C8" w14:textId="77777777" w:rsidR="008C4D9C" w:rsidRDefault="008C4D9C" w:rsidP="009F2E76"/>
        </w:tc>
        <w:tc>
          <w:tcPr>
            <w:tcW w:w="359" w:type="dxa"/>
          </w:tcPr>
          <w:p w14:paraId="17C37F8F" w14:textId="77777777" w:rsidR="008C4D9C" w:rsidRDefault="008C4D9C" w:rsidP="009F2E76"/>
        </w:tc>
        <w:tc>
          <w:tcPr>
            <w:tcW w:w="359" w:type="dxa"/>
          </w:tcPr>
          <w:p w14:paraId="42015103" w14:textId="77777777" w:rsidR="008C4D9C" w:rsidRDefault="008C4D9C" w:rsidP="009F2E76"/>
        </w:tc>
        <w:tc>
          <w:tcPr>
            <w:tcW w:w="359" w:type="dxa"/>
          </w:tcPr>
          <w:p w14:paraId="478DC58B" w14:textId="77777777" w:rsidR="008C4D9C" w:rsidRDefault="008C4D9C" w:rsidP="009F2E76"/>
        </w:tc>
        <w:tc>
          <w:tcPr>
            <w:tcW w:w="359" w:type="dxa"/>
          </w:tcPr>
          <w:p w14:paraId="24E03D17" w14:textId="77777777" w:rsidR="008C4D9C" w:rsidRDefault="008C4D9C" w:rsidP="009F2E76"/>
        </w:tc>
        <w:tc>
          <w:tcPr>
            <w:tcW w:w="359" w:type="dxa"/>
          </w:tcPr>
          <w:p w14:paraId="49945BCB" w14:textId="77777777" w:rsidR="008C4D9C" w:rsidRDefault="008C4D9C" w:rsidP="009F2E76"/>
        </w:tc>
        <w:tc>
          <w:tcPr>
            <w:tcW w:w="359" w:type="dxa"/>
          </w:tcPr>
          <w:p w14:paraId="5B925CAD" w14:textId="77777777" w:rsidR="008C4D9C" w:rsidRDefault="008C4D9C" w:rsidP="009F2E76"/>
        </w:tc>
        <w:tc>
          <w:tcPr>
            <w:tcW w:w="359" w:type="dxa"/>
          </w:tcPr>
          <w:p w14:paraId="18FA4233" w14:textId="77777777" w:rsidR="008C4D9C" w:rsidRDefault="008C4D9C" w:rsidP="009F2E76"/>
        </w:tc>
        <w:tc>
          <w:tcPr>
            <w:tcW w:w="360" w:type="dxa"/>
          </w:tcPr>
          <w:p w14:paraId="53CA60D7" w14:textId="77777777" w:rsidR="008C4D9C" w:rsidRDefault="008C4D9C" w:rsidP="009F2E76"/>
        </w:tc>
        <w:tc>
          <w:tcPr>
            <w:tcW w:w="360" w:type="dxa"/>
          </w:tcPr>
          <w:p w14:paraId="15F1E86E" w14:textId="77777777" w:rsidR="008C4D9C" w:rsidRDefault="008C4D9C" w:rsidP="009F2E76"/>
        </w:tc>
        <w:tc>
          <w:tcPr>
            <w:tcW w:w="360" w:type="dxa"/>
          </w:tcPr>
          <w:p w14:paraId="7C6E9302" w14:textId="77777777" w:rsidR="008C4D9C" w:rsidRDefault="008C4D9C" w:rsidP="009F2E76"/>
        </w:tc>
        <w:tc>
          <w:tcPr>
            <w:tcW w:w="360" w:type="dxa"/>
          </w:tcPr>
          <w:p w14:paraId="390AA5C5" w14:textId="77777777" w:rsidR="008C4D9C" w:rsidRDefault="008C4D9C" w:rsidP="009F2E76"/>
        </w:tc>
        <w:tc>
          <w:tcPr>
            <w:tcW w:w="360" w:type="dxa"/>
          </w:tcPr>
          <w:p w14:paraId="68863BB9" w14:textId="77777777" w:rsidR="008C4D9C" w:rsidRDefault="008C4D9C" w:rsidP="009F2E76"/>
        </w:tc>
        <w:tc>
          <w:tcPr>
            <w:tcW w:w="360" w:type="dxa"/>
          </w:tcPr>
          <w:p w14:paraId="00AE1B27" w14:textId="77777777" w:rsidR="008C4D9C" w:rsidRDefault="008C4D9C" w:rsidP="009F2E76"/>
        </w:tc>
        <w:tc>
          <w:tcPr>
            <w:tcW w:w="360" w:type="dxa"/>
          </w:tcPr>
          <w:p w14:paraId="32544CB5" w14:textId="77777777" w:rsidR="008C4D9C" w:rsidRDefault="008C4D9C" w:rsidP="009F2E76"/>
        </w:tc>
        <w:tc>
          <w:tcPr>
            <w:tcW w:w="360" w:type="dxa"/>
          </w:tcPr>
          <w:p w14:paraId="670F95AB" w14:textId="77777777" w:rsidR="008C4D9C" w:rsidRDefault="008C4D9C" w:rsidP="009F2E76"/>
        </w:tc>
        <w:tc>
          <w:tcPr>
            <w:tcW w:w="360" w:type="dxa"/>
          </w:tcPr>
          <w:p w14:paraId="5BEDA543" w14:textId="77777777" w:rsidR="008C4D9C" w:rsidRDefault="008C4D9C" w:rsidP="009F2E76"/>
        </w:tc>
        <w:tc>
          <w:tcPr>
            <w:tcW w:w="360" w:type="dxa"/>
          </w:tcPr>
          <w:p w14:paraId="46E9DF4B" w14:textId="77777777" w:rsidR="008C4D9C" w:rsidRDefault="008C4D9C" w:rsidP="009F2E76"/>
        </w:tc>
        <w:tc>
          <w:tcPr>
            <w:tcW w:w="360" w:type="dxa"/>
          </w:tcPr>
          <w:p w14:paraId="152825ED" w14:textId="77777777" w:rsidR="008C4D9C" w:rsidRDefault="008C4D9C" w:rsidP="009F2E76"/>
        </w:tc>
        <w:tc>
          <w:tcPr>
            <w:tcW w:w="360" w:type="dxa"/>
          </w:tcPr>
          <w:p w14:paraId="4043BB3B" w14:textId="77777777" w:rsidR="008C4D9C" w:rsidRDefault="008C4D9C" w:rsidP="009F2E76"/>
        </w:tc>
        <w:tc>
          <w:tcPr>
            <w:tcW w:w="360" w:type="dxa"/>
          </w:tcPr>
          <w:p w14:paraId="0172A0E0" w14:textId="77777777" w:rsidR="008C4D9C" w:rsidRDefault="008C4D9C" w:rsidP="009F2E76"/>
        </w:tc>
        <w:tc>
          <w:tcPr>
            <w:tcW w:w="360" w:type="dxa"/>
          </w:tcPr>
          <w:p w14:paraId="25926E12" w14:textId="77777777" w:rsidR="008C4D9C" w:rsidRDefault="008C4D9C" w:rsidP="009F2E76"/>
        </w:tc>
        <w:tc>
          <w:tcPr>
            <w:tcW w:w="360" w:type="dxa"/>
          </w:tcPr>
          <w:p w14:paraId="7D9560F5" w14:textId="77777777" w:rsidR="008C4D9C" w:rsidRDefault="008C4D9C" w:rsidP="009F2E76"/>
        </w:tc>
        <w:tc>
          <w:tcPr>
            <w:tcW w:w="360" w:type="dxa"/>
          </w:tcPr>
          <w:p w14:paraId="66B59A17" w14:textId="77777777" w:rsidR="008C4D9C" w:rsidRDefault="008C4D9C" w:rsidP="009F2E76"/>
        </w:tc>
      </w:tr>
      <w:tr w:rsidR="008C4D9C" w14:paraId="49EAFCAA" w14:textId="77777777" w:rsidTr="009F2E76">
        <w:trPr>
          <w:trHeight w:hRule="exact" w:val="360"/>
        </w:trPr>
        <w:tc>
          <w:tcPr>
            <w:tcW w:w="359" w:type="dxa"/>
          </w:tcPr>
          <w:p w14:paraId="7A2DC336" w14:textId="77777777" w:rsidR="008C4D9C" w:rsidRDefault="008C4D9C" w:rsidP="009F2E76"/>
        </w:tc>
        <w:tc>
          <w:tcPr>
            <w:tcW w:w="359" w:type="dxa"/>
          </w:tcPr>
          <w:p w14:paraId="48A6DC63" w14:textId="77777777" w:rsidR="008C4D9C" w:rsidRDefault="008C4D9C" w:rsidP="009F2E76"/>
        </w:tc>
        <w:tc>
          <w:tcPr>
            <w:tcW w:w="359" w:type="dxa"/>
          </w:tcPr>
          <w:p w14:paraId="44619FDA" w14:textId="77777777" w:rsidR="008C4D9C" w:rsidRDefault="008C4D9C" w:rsidP="009F2E76"/>
        </w:tc>
        <w:tc>
          <w:tcPr>
            <w:tcW w:w="359" w:type="dxa"/>
          </w:tcPr>
          <w:p w14:paraId="703E3886" w14:textId="77777777" w:rsidR="008C4D9C" w:rsidRDefault="008C4D9C" w:rsidP="009F2E76"/>
        </w:tc>
        <w:tc>
          <w:tcPr>
            <w:tcW w:w="359" w:type="dxa"/>
          </w:tcPr>
          <w:p w14:paraId="1E0B4DB7" w14:textId="77777777" w:rsidR="008C4D9C" w:rsidRDefault="008C4D9C" w:rsidP="009F2E76"/>
        </w:tc>
        <w:tc>
          <w:tcPr>
            <w:tcW w:w="359" w:type="dxa"/>
          </w:tcPr>
          <w:p w14:paraId="32B121A6" w14:textId="77777777" w:rsidR="008C4D9C" w:rsidRDefault="008C4D9C" w:rsidP="009F2E76"/>
        </w:tc>
        <w:tc>
          <w:tcPr>
            <w:tcW w:w="359" w:type="dxa"/>
          </w:tcPr>
          <w:p w14:paraId="5064B1AC" w14:textId="77777777" w:rsidR="008C4D9C" w:rsidRDefault="008C4D9C" w:rsidP="009F2E76"/>
        </w:tc>
        <w:tc>
          <w:tcPr>
            <w:tcW w:w="359" w:type="dxa"/>
          </w:tcPr>
          <w:p w14:paraId="4201018E" w14:textId="77777777" w:rsidR="008C4D9C" w:rsidRDefault="008C4D9C" w:rsidP="009F2E76"/>
        </w:tc>
        <w:tc>
          <w:tcPr>
            <w:tcW w:w="359" w:type="dxa"/>
          </w:tcPr>
          <w:p w14:paraId="3BA577E8" w14:textId="77777777" w:rsidR="008C4D9C" w:rsidRDefault="008C4D9C" w:rsidP="009F2E76"/>
        </w:tc>
        <w:tc>
          <w:tcPr>
            <w:tcW w:w="359" w:type="dxa"/>
          </w:tcPr>
          <w:p w14:paraId="55F5D885" w14:textId="77777777" w:rsidR="008C4D9C" w:rsidRDefault="008C4D9C" w:rsidP="009F2E76"/>
        </w:tc>
        <w:tc>
          <w:tcPr>
            <w:tcW w:w="360" w:type="dxa"/>
          </w:tcPr>
          <w:p w14:paraId="53804CF8" w14:textId="77777777" w:rsidR="008C4D9C" w:rsidRDefault="008C4D9C" w:rsidP="009F2E76"/>
        </w:tc>
        <w:tc>
          <w:tcPr>
            <w:tcW w:w="360" w:type="dxa"/>
          </w:tcPr>
          <w:p w14:paraId="7C159A16" w14:textId="77777777" w:rsidR="008C4D9C" w:rsidRDefault="008C4D9C" w:rsidP="009F2E76"/>
        </w:tc>
        <w:tc>
          <w:tcPr>
            <w:tcW w:w="360" w:type="dxa"/>
          </w:tcPr>
          <w:p w14:paraId="63C52F95" w14:textId="77777777" w:rsidR="008C4D9C" w:rsidRDefault="008C4D9C" w:rsidP="009F2E76"/>
        </w:tc>
        <w:tc>
          <w:tcPr>
            <w:tcW w:w="360" w:type="dxa"/>
          </w:tcPr>
          <w:p w14:paraId="1EBF4F0F" w14:textId="77777777" w:rsidR="008C4D9C" w:rsidRDefault="008C4D9C" w:rsidP="009F2E76"/>
        </w:tc>
        <w:tc>
          <w:tcPr>
            <w:tcW w:w="360" w:type="dxa"/>
          </w:tcPr>
          <w:p w14:paraId="2C48A374" w14:textId="77777777" w:rsidR="008C4D9C" w:rsidRDefault="008C4D9C" w:rsidP="009F2E76"/>
        </w:tc>
        <w:tc>
          <w:tcPr>
            <w:tcW w:w="360" w:type="dxa"/>
          </w:tcPr>
          <w:p w14:paraId="79B36B09" w14:textId="77777777" w:rsidR="008C4D9C" w:rsidRDefault="008C4D9C" w:rsidP="009F2E76"/>
        </w:tc>
        <w:tc>
          <w:tcPr>
            <w:tcW w:w="360" w:type="dxa"/>
          </w:tcPr>
          <w:p w14:paraId="731E2690" w14:textId="77777777" w:rsidR="008C4D9C" w:rsidRDefault="008C4D9C" w:rsidP="009F2E76"/>
        </w:tc>
        <w:tc>
          <w:tcPr>
            <w:tcW w:w="360" w:type="dxa"/>
          </w:tcPr>
          <w:p w14:paraId="66BA4A89" w14:textId="77777777" w:rsidR="008C4D9C" w:rsidRDefault="008C4D9C" w:rsidP="009F2E76"/>
        </w:tc>
        <w:tc>
          <w:tcPr>
            <w:tcW w:w="360" w:type="dxa"/>
          </w:tcPr>
          <w:p w14:paraId="13CA5D16" w14:textId="77777777" w:rsidR="008C4D9C" w:rsidRDefault="008C4D9C" w:rsidP="009F2E76"/>
        </w:tc>
        <w:tc>
          <w:tcPr>
            <w:tcW w:w="360" w:type="dxa"/>
          </w:tcPr>
          <w:p w14:paraId="5561DD5F" w14:textId="77777777" w:rsidR="008C4D9C" w:rsidRDefault="008C4D9C" w:rsidP="009F2E76"/>
        </w:tc>
        <w:tc>
          <w:tcPr>
            <w:tcW w:w="360" w:type="dxa"/>
          </w:tcPr>
          <w:p w14:paraId="26767130" w14:textId="77777777" w:rsidR="008C4D9C" w:rsidRDefault="008C4D9C" w:rsidP="009F2E76"/>
        </w:tc>
        <w:tc>
          <w:tcPr>
            <w:tcW w:w="360" w:type="dxa"/>
          </w:tcPr>
          <w:p w14:paraId="28E0F297" w14:textId="77777777" w:rsidR="008C4D9C" w:rsidRDefault="008C4D9C" w:rsidP="009F2E76"/>
        </w:tc>
        <w:tc>
          <w:tcPr>
            <w:tcW w:w="360" w:type="dxa"/>
          </w:tcPr>
          <w:p w14:paraId="58C74E84" w14:textId="77777777" w:rsidR="008C4D9C" w:rsidRDefault="008C4D9C" w:rsidP="009F2E76"/>
        </w:tc>
        <w:tc>
          <w:tcPr>
            <w:tcW w:w="360" w:type="dxa"/>
          </w:tcPr>
          <w:p w14:paraId="711BF89D" w14:textId="77777777" w:rsidR="008C4D9C" w:rsidRDefault="008C4D9C" w:rsidP="009F2E76"/>
        </w:tc>
        <w:tc>
          <w:tcPr>
            <w:tcW w:w="360" w:type="dxa"/>
          </w:tcPr>
          <w:p w14:paraId="591D96FF" w14:textId="77777777" w:rsidR="008C4D9C" w:rsidRDefault="008C4D9C" w:rsidP="009F2E76"/>
        </w:tc>
        <w:tc>
          <w:tcPr>
            <w:tcW w:w="360" w:type="dxa"/>
          </w:tcPr>
          <w:p w14:paraId="5F368722" w14:textId="77777777" w:rsidR="008C4D9C" w:rsidRDefault="008C4D9C" w:rsidP="009F2E76"/>
        </w:tc>
      </w:tr>
      <w:tr w:rsidR="008C4D9C" w14:paraId="7D99C665" w14:textId="77777777" w:rsidTr="009F2E76">
        <w:trPr>
          <w:trHeight w:hRule="exact" w:val="360"/>
        </w:trPr>
        <w:tc>
          <w:tcPr>
            <w:tcW w:w="359" w:type="dxa"/>
          </w:tcPr>
          <w:p w14:paraId="56EBF360" w14:textId="77777777" w:rsidR="008C4D9C" w:rsidRDefault="008C4D9C" w:rsidP="009F2E76"/>
        </w:tc>
        <w:tc>
          <w:tcPr>
            <w:tcW w:w="359" w:type="dxa"/>
          </w:tcPr>
          <w:p w14:paraId="34E4A01D" w14:textId="77777777" w:rsidR="008C4D9C" w:rsidRDefault="008C4D9C" w:rsidP="009F2E76"/>
        </w:tc>
        <w:tc>
          <w:tcPr>
            <w:tcW w:w="359" w:type="dxa"/>
          </w:tcPr>
          <w:p w14:paraId="41DF4423" w14:textId="77777777" w:rsidR="008C4D9C" w:rsidRDefault="008C4D9C" w:rsidP="009F2E76"/>
        </w:tc>
        <w:tc>
          <w:tcPr>
            <w:tcW w:w="359" w:type="dxa"/>
          </w:tcPr>
          <w:p w14:paraId="2D45D71F" w14:textId="77777777" w:rsidR="008C4D9C" w:rsidRDefault="008C4D9C" w:rsidP="009F2E76"/>
        </w:tc>
        <w:tc>
          <w:tcPr>
            <w:tcW w:w="359" w:type="dxa"/>
          </w:tcPr>
          <w:p w14:paraId="6B5A8305" w14:textId="77777777" w:rsidR="008C4D9C" w:rsidRDefault="008C4D9C" w:rsidP="009F2E76"/>
        </w:tc>
        <w:tc>
          <w:tcPr>
            <w:tcW w:w="359" w:type="dxa"/>
          </w:tcPr>
          <w:p w14:paraId="0A6150F4" w14:textId="77777777" w:rsidR="008C4D9C" w:rsidRDefault="008C4D9C" w:rsidP="009F2E76"/>
        </w:tc>
        <w:tc>
          <w:tcPr>
            <w:tcW w:w="359" w:type="dxa"/>
          </w:tcPr>
          <w:p w14:paraId="526B571D" w14:textId="77777777" w:rsidR="008C4D9C" w:rsidRDefault="008C4D9C" w:rsidP="009F2E76"/>
        </w:tc>
        <w:tc>
          <w:tcPr>
            <w:tcW w:w="359" w:type="dxa"/>
          </w:tcPr>
          <w:p w14:paraId="7AF9CF65" w14:textId="77777777" w:rsidR="008C4D9C" w:rsidRDefault="008C4D9C" w:rsidP="009F2E76"/>
        </w:tc>
        <w:tc>
          <w:tcPr>
            <w:tcW w:w="359" w:type="dxa"/>
          </w:tcPr>
          <w:p w14:paraId="5C964A0E" w14:textId="77777777" w:rsidR="008C4D9C" w:rsidRDefault="008C4D9C" w:rsidP="009F2E76"/>
        </w:tc>
        <w:tc>
          <w:tcPr>
            <w:tcW w:w="359" w:type="dxa"/>
          </w:tcPr>
          <w:p w14:paraId="0CA3D860" w14:textId="77777777" w:rsidR="008C4D9C" w:rsidRDefault="008C4D9C" w:rsidP="009F2E76"/>
        </w:tc>
        <w:tc>
          <w:tcPr>
            <w:tcW w:w="360" w:type="dxa"/>
          </w:tcPr>
          <w:p w14:paraId="04B093D3" w14:textId="77777777" w:rsidR="008C4D9C" w:rsidRDefault="008C4D9C" w:rsidP="009F2E76"/>
        </w:tc>
        <w:tc>
          <w:tcPr>
            <w:tcW w:w="360" w:type="dxa"/>
          </w:tcPr>
          <w:p w14:paraId="0523BAEE" w14:textId="77777777" w:rsidR="008C4D9C" w:rsidRDefault="008C4D9C" w:rsidP="009F2E76"/>
        </w:tc>
        <w:tc>
          <w:tcPr>
            <w:tcW w:w="360" w:type="dxa"/>
          </w:tcPr>
          <w:p w14:paraId="46C6F58E" w14:textId="77777777" w:rsidR="008C4D9C" w:rsidRDefault="008C4D9C" w:rsidP="009F2E76"/>
        </w:tc>
        <w:tc>
          <w:tcPr>
            <w:tcW w:w="360" w:type="dxa"/>
          </w:tcPr>
          <w:p w14:paraId="59C73229" w14:textId="77777777" w:rsidR="008C4D9C" w:rsidRDefault="008C4D9C" w:rsidP="009F2E76"/>
        </w:tc>
        <w:tc>
          <w:tcPr>
            <w:tcW w:w="360" w:type="dxa"/>
          </w:tcPr>
          <w:p w14:paraId="49DC261C" w14:textId="77777777" w:rsidR="008C4D9C" w:rsidRDefault="008C4D9C" w:rsidP="009F2E76"/>
        </w:tc>
        <w:tc>
          <w:tcPr>
            <w:tcW w:w="360" w:type="dxa"/>
          </w:tcPr>
          <w:p w14:paraId="1DAEEA7F" w14:textId="77777777" w:rsidR="008C4D9C" w:rsidRDefault="008C4D9C" w:rsidP="009F2E76"/>
        </w:tc>
        <w:tc>
          <w:tcPr>
            <w:tcW w:w="360" w:type="dxa"/>
          </w:tcPr>
          <w:p w14:paraId="5A66DA4F" w14:textId="77777777" w:rsidR="008C4D9C" w:rsidRDefault="008C4D9C" w:rsidP="009F2E76"/>
        </w:tc>
        <w:tc>
          <w:tcPr>
            <w:tcW w:w="360" w:type="dxa"/>
          </w:tcPr>
          <w:p w14:paraId="36D1F02D" w14:textId="77777777" w:rsidR="008C4D9C" w:rsidRDefault="008C4D9C" w:rsidP="009F2E76"/>
        </w:tc>
        <w:tc>
          <w:tcPr>
            <w:tcW w:w="360" w:type="dxa"/>
          </w:tcPr>
          <w:p w14:paraId="2EF7C245" w14:textId="77777777" w:rsidR="008C4D9C" w:rsidRDefault="008C4D9C" w:rsidP="009F2E76"/>
        </w:tc>
        <w:tc>
          <w:tcPr>
            <w:tcW w:w="360" w:type="dxa"/>
          </w:tcPr>
          <w:p w14:paraId="71E49553" w14:textId="77777777" w:rsidR="008C4D9C" w:rsidRDefault="008C4D9C" w:rsidP="009F2E76"/>
        </w:tc>
        <w:tc>
          <w:tcPr>
            <w:tcW w:w="360" w:type="dxa"/>
          </w:tcPr>
          <w:p w14:paraId="69417D32" w14:textId="77777777" w:rsidR="008C4D9C" w:rsidRDefault="008C4D9C" w:rsidP="009F2E76"/>
        </w:tc>
        <w:tc>
          <w:tcPr>
            <w:tcW w:w="360" w:type="dxa"/>
          </w:tcPr>
          <w:p w14:paraId="106CE4AC" w14:textId="77777777" w:rsidR="008C4D9C" w:rsidRDefault="008C4D9C" w:rsidP="009F2E76"/>
        </w:tc>
        <w:tc>
          <w:tcPr>
            <w:tcW w:w="360" w:type="dxa"/>
          </w:tcPr>
          <w:p w14:paraId="3C8D577A" w14:textId="77777777" w:rsidR="008C4D9C" w:rsidRDefault="008C4D9C" w:rsidP="009F2E76"/>
        </w:tc>
        <w:tc>
          <w:tcPr>
            <w:tcW w:w="360" w:type="dxa"/>
          </w:tcPr>
          <w:p w14:paraId="1561B79E" w14:textId="77777777" w:rsidR="008C4D9C" w:rsidRDefault="008C4D9C" w:rsidP="009F2E76"/>
        </w:tc>
        <w:tc>
          <w:tcPr>
            <w:tcW w:w="360" w:type="dxa"/>
          </w:tcPr>
          <w:p w14:paraId="60CDE923" w14:textId="77777777" w:rsidR="008C4D9C" w:rsidRDefault="008C4D9C" w:rsidP="009F2E76"/>
        </w:tc>
        <w:tc>
          <w:tcPr>
            <w:tcW w:w="360" w:type="dxa"/>
          </w:tcPr>
          <w:p w14:paraId="5675BB28" w14:textId="77777777" w:rsidR="008C4D9C" w:rsidRDefault="008C4D9C" w:rsidP="009F2E76"/>
        </w:tc>
      </w:tr>
      <w:tr w:rsidR="008C4D9C" w14:paraId="318B2121" w14:textId="77777777" w:rsidTr="009F2E76">
        <w:trPr>
          <w:trHeight w:hRule="exact" w:val="360"/>
        </w:trPr>
        <w:tc>
          <w:tcPr>
            <w:tcW w:w="359" w:type="dxa"/>
          </w:tcPr>
          <w:p w14:paraId="0F5CFADE" w14:textId="77777777" w:rsidR="008C4D9C" w:rsidRDefault="008C4D9C" w:rsidP="009F2E76"/>
        </w:tc>
        <w:tc>
          <w:tcPr>
            <w:tcW w:w="359" w:type="dxa"/>
          </w:tcPr>
          <w:p w14:paraId="7D10D8F5" w14:textId="77777777" w:rsidR="008C4D9C" w:rsidRDefault="008C4D9C" w:rsidP="009F2E76"/>
        </w:tc>
        <w:tc>
          <w:tcPr>
            <w:tcW w:w="359" w:type="dxa"/>
          </w:tcPr>
          <w:p w14:paraId="0A6025B2" w14:textId="77777777" w:rsidR="008C4D9C" w:rsidRDefault="008C4D9C" w:rsidP="009F2E76"/>
        </w:tc>
        <w:tc>
          <w:tcPr>
            <w:tcW w:w="359" w:type="dxa"/>
          </w:tcPr>
          <w:p w14:paraId="2592C65A" w14:textId="77777777" w:rsidR="008C4D9C" w:rsidRDefault="008C4D9C" w:rsidP="009F2E76"/>
        </w:tc>
        <w:tc>
          <w:tcPr>
            <w:tcW w:w="359" w:type="dxa"/>
          </w:tcPr>
          <w:p w14:paraId="0AD03660" w14:textId="77777777" w:rsidR="008C4D9C" w:rsidRDefault="008C4D9C" w:rsidP="009F2E76"/>
        </w:tc>
        <w:tc>
          <w:tcPr>
            <w:tcW w:w="359" w:type="dxa"/>
          </w:tcPr>
          <w:p w14:paraId="70C2C5E2" w14:textId="77777777" w:rsidR="008C4D9C" w:rsidRDefault="008C4D9C" w:rsidP="009F2E76"/>
        </w:tc>
        <w:tc>
          <w:tcPr>
            <w:tcW w:w="359" w:type="dxa"/>
          </w:tcPr>
          <w:p w14:paraId="7B2E541A" w14:textId="77777777" w:rsidR="008C4D9C" w:rsidRDefault="008C4D9C" w:rsidP="009F2E76"/>
        </w:tc>
        <w:tc>
          <w:tcPr>
            <w:tcW w:w="359" w:type="dxa"/>
          </w:tcPr>
          <w:p w14:paraId="3B5D63F4" w14:textId="77777777" w:rsidR="008C4D9C" w:rsidRDefault="008C4D9C" w:rsidP="009F2E76"/>
        </w:tc>
        <w:tc>
          <w:tcPr>
            <w:tcW w:w="359" w:type="dxa"/>
          </w:tcPr>
          <w:p w14:paraId="08D060E2" w14:textId="77777777" w:rsidR="008C4D9C" w:rsidRDefault="008C4D9C" w:rsidP="009F2E76"/>
        </w:tc>
        <w:tc>
          <w:tcPr>
            <w:tcW w:w="359" w:type="dxa"/>
          </w:tcPr>
          <w:p w14:paraId="3D217E64" w14:textId="77777777" w:rsidR="008C4D9C" w:rsidRDefault="008C4D9C" w:rsidP="009F2E76"/>
        </w:tc>
        <w:tc>
          <w:tcPr>
            <w:tcW w:w="360" w:type="dxa"/>
          </w:tcPr>
          <w:p w14:paraId="48FA9653" w14:textId="77777777" w:rsidR="008C4D9C" w:rsidRDefault="008C4D9C" w:rsidP="009F2E76"/>
        </w:tc>
        <w:tc>
          <w:tcPr>
            <w:tcW w:w="360" w:type="dxa"/>
          </w:tcPr>
          <w:p w14:paraId="5065B961" w14:textId="77777777" w:rsidR="008C4D9C" w:rsidRDefault="008C4D9C" w:rsidP="009F2E76"/>
        </w:tc>
        <w:tc>
          <w:tcPr>
            <w:tcW w:w="360" w:type="dxa"/>
          </w:tcPr>
          <w:p w14:paraId="6985A629" w14:textId="77777777" w:rsidR="008C4D9C" w:rsidRDefault="008C4D9C" w:rsidP="009F2E76"/>
        </w:tc>
        <w:tc>
          <w:tcPr>
            <w:tcW w:w="360" w:type="dxa"/>
          </w:tcPr>
          <w:p w14:paraId="474470A0" w14:textId="77777777" w:rsidR="008C4D9C" w:rsidRDefault="008C4D9C" w:rsidP="009F2E76"/>
        </w:tc>
        <w:tc>
          <w:tcPr>
            <w:tcW w:w="360" w:type="dxa"/>
          </w:tcPr>
          <w:p w14:paraId="27A17C06" w14:textId="77777777" w:rsidR="008C4D9C" w:rsidRDefault="008C4D9C" w:rsidP="009F2E76"/>
        </w:tc>
        <w:tc>
          <w:tcPr>
            <w:tcW w:w="360" w:type="dxa"/>
          </w:tcPr>
          <w:p w14:paraId="791FBA1C" w14:textId="77777777" w:rsidR="008C4D9C" w:rsidRDefault="008C4D9C" w:rsidP="009F2E76"/>
        </w:tc>
        <w:tc>
          <w:tcPr>
            <w:tcW w:w="360" w:type="dxa"/>
          </w:tcPr>
          <w:p w14:paraId="5133AC65" w14:textId="77777777" w:rsidR="008C4D9C" w:rsidRDefault="008C4D9C" w:rsidP="009F2E76"/>
        </w:tc>
        <w:tc>
          <w:tcPr>
            <w:tcW w:w="360" w:type="dxa"/>
          </w:tcPr>
          <w:p w14:paraId="46699202" w14:textId="77777777" w:rsidR="008C4D9C" w:rsidRDefault="008C4D9C" w:rsidP="009F2E76"/>
        </w:tc>
        <w:tc>
          <w:tcPr>
            <w:tcW w:w="360" w:type="dxa"/>
          </w:tcPr>
          <w:p w14:paraId="5B131F1B" w14:textId="77777777" w:rsidR="008C4D9C" w:rsidRDefault="008C4D9C" w:rsidP="009F2E76"/>
        </w:tc>
        <w:tc>
          <w:tcPr>
            <w:tcW w:w="360" w:type="dxa"/>
          </w:tcPr>
          <w:p w14:paraId="079D3A7C" w14:textId="77777777" w:rsidR="008C4D9C" w:rsidRDefault="008C4D9C" w:rsidP="009F2E76"/>
        </w:tc>
        <w:tc>
          <w:tcPr>
            <w:tcW w:w="360" w:type="dxa"/>
          </w:tcPr>
          <w:p w14:paraId="35D95B33" w14:textId="77777777" w:rsidR="008C4D9C" w:rsidRDefault="008C4D9C" w:rsidP="009F2E76"/>
        </w:tc>
        <w:tc>
          <w:tcPr>
            <w:tcW w:w="360" w:type="dxa"/>
          </w:tcPr>
          <w:p w14:paraId="6E8C772F" w14:textId="77777777" w:rsidR="008C4D9C" w:rsidRDefault="008C4D9C" w:rsidP="009F2E76"/>
        </w:tc>
        <w:tc>
          <w:tcPr>
            <w:tcW w:w="360" w:type="dxa"/>
          </w:tcPr>
          <w:p w14:paraId="1DC5471A" w14:textId="77777777" w:rsidR="008C4D9C" w:rsidRDefault="008C4D9C" w:rsidP="009F2E76"/>
        </w:tc>
        <w:tc>
          <w:tcPr>
            <w:tcW w:w="360" w:type="dxa"/>
          </w:tcPr>
          <w:p w14:paraId="34458231" w14:textId="77777777" w:rsidR="008C4D9C" w:rsidRDefault="008C4D9C" w:rsidP="009F2E76"/>
        </w:tc>
        <w:tc>
          <w:tcPr>
            <w:tcW w:w="360" w:type="dxa"/>
          </w:tcPr>
          <w:p w14:paraId="69A07228" w14:textId="77777777" w:rsidR="008C4D9C" w:rsidRDefault="008C4D9C" w:rsidP="009F2E76"/>
        </w:tc>
        <w:tc>
          <w:tcPr>
            <w:tcW w:w="360" w:type="dxa"/>
          </w:tcPr>
          <w:p w14:paraId="4B485900" w14:textId="77777777" w:rsidR="008C4D9C" w:rsidRDefault="008C4D9C" w:rsidP="009F2E76"/>
        </w:tc>
      </w:tr>
      <w:tr w:rsidR="008C4D9C" w14:paraId="36602967" w14:textId="77777777" w:rsidTr="009F2E76">
        <w:trPr>
          <w:trHeight w:hRule="exact" w:val="360"/>
        </w:trPr>
        <w:tc>
          <w:tcPr>
            <w:tcW w:w="359" w:type="dxa"/>
          </w:tcPr>
          <w:p w14:paraId="4182B772" w14:textId="77777777" w:rsidR="008C4D9C" w:rsidRDefault="008C4D9C" w:rsidP="009F2E76"/>
        </w:tc>
        <w:tc>
          <w:tcPr>
            <w:tcW w:w="359" w:type="dxa"/>
          </w:tcPr>
          <w:p w14:paraId="4EC45CB1" w14:textId="77777777" w:rsidR="008C4D9C" w:rsidRDefault="008C4D9C" w:rsidP="009F2E76"/>
        </w:tc>
        <w:tc>
          <w:tcPr>
            <w:tcW w:w="359" w:type="dxa"/>
          </w:tcPr>
          <w:p w14:paraId="5E24C8B1" w14:textId="77777777" w:rsidR="008C4D9C" w:rsidRDefault="008C4D9C" w:rsidP="009F2E76"/>
        </w:tc>
        <w:tc>
          <w:tcPr>
            <w:tcW w:w="359" w:type="dxa"/>
          </w:tcPr>
          <w:p w14:paraId="443418B3" w14:textId="77777777" w:rsidR="008C4D9C" w:rsidRDefault="008C4D9C" w:rsidP="009F2E76"/>
        </w:tc>
        <w:tc>
          <w:tcPr>
            <w:tcW w:w="359" w:type="dxa"/>
          </w:tcPr>
          <w:p w14:paraId="1DA4622C" w14:textId="77777777" w:rsidR="008C4D9C" w:rsidRDefault="008C4D9C" w:rsidP="009F2E76"/>
        </w:tc>
        <w:tc>
          <w:tcPr>
            <w:tcW w:w="359" w:type="dxa"/>
          </w:tcPr>
          <w:p w14:paraId="4656EEFA" w14:textId="77777777" w:rsidR="008C4D9C" w:rsidRDefault="008C4D9C" w:rsidP="009F2E76"/>
        </w:tc>
        <w:tc>
          <w:tcPr>
            <w:tcW w:w="359" w:type="dxa"/>
          </w:tcPr>
          <w:p w14:paraId="101AC11E" w14:textId="77777777" w:rsidR="008C4D9C" w:rsidRDefault="008C4D9C" w:rsidP="009F2E76"/>
        </w:tc>
        <w:tc>
          <w:tcPr>
            <w:tcW w:w="359" w:type="dxa"/>
          </w:tcPr>
          <w:p w14:paraId="6D6F5CA2" w14:textId="77777777" w:rsidR="008C4D9C" w:rsidRDefault="008C4D9C" w:rsidP="009F2E76"/>
        </w:tc>
        <w:tc>
          <w:tcPr>
            <w:tcW w:w="359" w:type="dxa"/>
          </w:tcPr>
          <w:p w14:paraId="6441B0A7" w14:textId="77777777" w:rsidR="008C4D9C" w:rsidRDefault="008C4D9C" w:rsidP="009F2E76"/>
        </w:tc>
        <w:tc>
          <w:tcPr>
            <w:tcW w:w="359" w:type="dxa"/>
          </w:tcPr>
          <w:p w14:paraId="4722F5F9" w14:textId="77777777" w:rsidR="008C4D9C" w:rsidRDefault="008C4D9C" w:rsidP="009F2E76"/>
        </w:tc>
        <w:tc>
          <w:tcPr>
            <w:tcW w:w="360" w:type="dxa"/>
          </w:tcPr>
          <w:p w14:paraId="23431C3D" w14:textId="77777777" w:rsidR="008C4D9C" w:rsidRDefault="008C4D9C" w:rsidP="009F2E76"/>
        </w:tc>
        <w:tc>
          <w:tcPr>
            <w:tcW w:w="360" w:type="dxa"/>
          </w:tcPr>
          <w:p w14:paraId="609F0E46" w14:textId="77777777" w:rsidR="008C4D9C" w:rsidRDefault="008C4D9C" w:rsidP="009F2E76"/>
        </w:tc>
        <w:tc>
          <w:tcPr>
            <w:tcW w:w="360" w:type="dxa"/>
          </w:tcPr>
          <w:p w14:paraId="50F38386" w14:textId="77777777" w:rsidR="008C4D9C" w:rsidRDefault="008C4D9C" w:rsidP="009F2E76"/>
        </w:tc>
        <w:tc>
          <w:tcPr>
            <w:tcW w:w="360" w:type="dxa"/>
          </w:tcPr>
          <w:p w14:paraId="29097B55" w14:textId="77777777" w:rsidR="008C4D9C" w:rsidRDefault="008C4D9C" w:rsidP="009F2E76"/>
        </w:tc>
        <w:tc>
          <w:tcPr>
            <w:tcW w:w="360" w:type="dxa"/>
          </w:tcPr>
          <w:p w14:paraId="6BCD2293" w14:textId="77777777" w:rsidR="008C4D9C" w:rsidRDefault="008C4D9C" w:rsidP="009F2E76"/>
        </w:tc>
        <w:tc>
          <w:tcPr>
            <w:tcW w:w="360" w:type="dxa"/>
          </w:tcPr>
          <w:p w14:paraId="37B4522C" w14:textId="77777777" w:rsidR="008C4D9C" w:rsidRDefault="008C4D9C" w:rsidP="009F2E76"/>
        </w:tc>
        <w:tc>
          <w:tcPr>
            <w:tcW w:w="360" w:type="dxa"/>
          </w:tcPr>
          <w:p w14:paraId="1BC123B3" w14:textId="77777777" w:rsidR="008C4D9C" w:rsidRDefault="008C4D9C" w:rsidP="009F2E76"/>
        </w:tc>
        <w:tc>
          <w:tcPr>
            <w:tcW w:w="360" w:type="dxa"/>
          </w:tcPr>
          <w:p w14:paraId="5B8348F7" w14:textId="77777777" w:rsidR="008C4D9C" w:rsidRDefault="008C4D9C" w:rsidP="009F2E76"/>
        </w:tc>
        <w:tc>
          <w:tcPr>
            <w:tcW w:w="360" w:type="dxa"/>
          </w:tcPr>
          <w:p w14:paraId="56931BBF" w14:textId="77777777" w:rsidR="008C4D9C" w:rsidRDefault="008C4D9C" w:rsidP="009F2E76"/>
        </w:tc>
        <w:tc>
          <w:tcPr>
            <w:tcW w:w="360" w:type="dxa"/>
          </w:tcPr>
          <w:p w14:paraId="649C5D6E" w14:textId="77777777" w:rsidR="008C4D9C" w:rsidRDefault="008C4D9C" w:rsidP="009F2E76"/>
        </w:tc>
        <w:tc>
          <w:tcPr>
            <w:tcW w:w="360" w:type="dxa"/>
          </w:tcPr>
          <w:p w14:paraId="5DB92624" w14:textId="77777777" w:rsidR="008C4D9C" w:rsidRDefault="008C4D9C" w:rsidP="009F2E76"/>
        </w:tc>
        <w:tc>
          <w:tcPr>
            <w:tcW w:w="360" w:type="dxa"/>
          </w:tcPr>
          <w:p w14:paraId="22F92379" w14:textId="77777777" w:rsidR="008C4D9C" w:rsidRDefault="008C4D9C" w:rsidP="009F2E76"/>
        </w:tc>
        <w:tc>
          <w:tcPr>
            <w:tcW w:w="360" w:type="dxa"/>
          </w:tcPr>
          <w:p w14:paraId="4AD29E1E" w14:textId="77777777" w:rsidR="008C4D9C" w:rsidRDefault="008C4D9C" w:rsidP="009F2E76"/>
        </w:tc>
        <w:tc>
          <w:tcPr>
            <w:tcW w:w="360" w:type="dxa"/>
          </w:tcPr>
          <w:p w14:paraId="0D08B17B" w14:textId="77777777" w:rsidR="008C4D9C" w:rsidRDefault="008C4D9C" w:rsidP="009F2E76"/>
        </w:tc>
        <w:tc>
          <w:tcPr>
            <w:tcW w:w="360" w:type="dxa"/>
          </w:tcPr>
          <w:p w14:paraId="218D613A" w14:textId="77777777" w:rsidR="008C4D9C" w:rsidRDefault="008C4D9C" w:rsidP="009F2E76"/>
        </w:tc>
        <w:tc>
          <w:tcPr>
            <w:tcW w:w="360" w:type="dxa"/>
          </w:tcPr>
          <w:p w14:paraId="47D7A19F" w14:textId="77777777" w:rsidR="008C4D9C" w:rsidRDefault="008C4D9C" w:rsidP="009F2E76"/>
        </w:tc>
      </w:tr>
      <w:tr w:rsidR="008C4D9C" w14:paraId="6C9E9981" w14:textId="77777777" w:rsidTr="009F2E76">
        <w:trPr>
          <w:trHeight w:hRule="exact" w:val="360"/>
        </w:trPr>
        <w:tc>
          <w:tcPr>
            <w:tcW w:w="359" w:type="dxa"/>
          </w:tcPr>
          <w:p w14:paraId="222129B0" w14:textId="77777777" w:rsidR="008C4D9C" w:rsidRDefault="008C4D9C" w:rsidP="009F2E76"/>
        </w:tc>
        <w:tc>
          <w:tcPr>
            <w:tcW w:w="359" w:type="dxa"/>
          </w:tcPr>
          <w:p w14:paraId="6D491389" w14:textId="77777777" w:rsidR="008C4D9C" w:rsidRDefault="008C4D9C" w:rsidP="009F2E76"/>
        </w:tc>
        <w:tc>
          <w:tcPr>
            <w:tcW w:w="359" w:type="dxa"/>
          </w:tcPr>
          <w:p w14:paraId="277F5D5E" w14:textId="77777777" w:rsidR="008C4D9C" w:rsidRDefault="008C4D9C" w:rsidP="009F2E76"/>
        </w:tc>
        <w:tc>
          <w:tcPr>
            <w:tcW w:w="359" w:type="dxa"/>
          </w:tcPr>
          <w:p w14:paraId="5C2D9685" w14:textId="77777777" w:rsidR="008C4D9C" w:rsidRDefault="008C4D9C" w:rsidP="009F2E76"/>
        </w:tc>
        <w:tc>
          <w:tcPr>
            <w:tcW w:w="359" w:type="dxa"/>
          </w:tcPr>
          <w:p w14:paraId="5BF44F12" w14:textId="77777777" w:rsidR="008C4D9C" w:rsidRDefault="008C4D9C" w:rsidP="009F2E76"/>
        </w:tc>
        <w:tc>
          <w:tcPr>
            <w:tcW w:w="359" w:type="dxa"/>
          </w:tcPr>
          <w:p w14:paraId="468A4ED0" w14:textId="77777777" w:rsidR="008C4D9C" w:rsidRDefault="008C4D9C" w:rsidP="009F2E76"/>
        </w:tc>
        <w:tc>
          <w:tcPr>
            <w:tcW w:w="359" w:type="dxa"/>
          </w:tcPr>
          <w:p w14:paraId="42FE6345" w14:textId="77777777" w:rsidR="008C4D9C" w:rsidRDefault="008C4D9C" w:rsidP="009F2E76"/>
        </w:tc>
        <w:tc>
          <w:tcPr>
            <w:tcW w:w="359" w:type="dxa"/>
          </w:tcPr>
          <w:p w14:paraId="34332283" w14:textId="77777777" w:rsidR="008C4D9C" w:rsidRDefault="008C4D9C" w:rsidP="009F2E76"/>
        </w:tc>
        <w:tc>
          <w:tcPr>
            <w:tcW w:w="359" w:type="dxa"/>
          </w:tcPr>
          <w:p w14:paraId="28BFCA44" w14:textId="77777777" w:rsidR="008C4D9C" w:rsidRDefault="008C4D9C" w:rsidP="009F2E76"/>
        </w:tc>
        <w:tc>
          <w:tcPr>
            <w:tcW w:w="359" w:type="dxa"/>
          </w:tcPr>
          <w:p w14:paraId="60BF61E7" w14:textId="77777777" w:rsidR="008C4D9C" w:rsidRDefault="008C4D9C" w:rsidP="009F2E76"/>
        </w:tc>
        <w:tc>
          <w:tcPr>
            <w:tcW w:w="360" w:type="dxa"/>
          </w:tcPr>
          <w:p w14:paraId="291BB489" w14:textId="77777777" w:rsidR="008C4D9C" w:rsidRDefault="008C4D9C" w:rsidP="009F2E76"/>
        </w:tc>
        <w:tc>
          <w:tcPr>
            <w:tcW w:w="360" w:type="dxa"/>
          </w:tcPr>
          <w:p w14:paraId="26E9A88A" w14:textId="77777777" w:rsidR="008C4D9C" w:rsidRDefault="008C4D9C" w:rsidP="009F2E76"/>
        </w:tc>
        <w:tc>
          <w:tcPr>
            <w:tcW w:w="360" w:type="dxa"/>
          </w:tcPr>
          <w:p w14:paraId="6CF37585" w14:textId="77777777" w:rsidR="008C4D9C" w:rsidRDefault="008C4D9C" w:rsidP="009F2E76"/>
        </w:tc>
        <w:tc>
          <w:tcPr>
            <w:tcW w:w="360" w:type="dxa"/>
          </w:tcPr>
          <w:p w14:paraId="52F062C8" w14:textId="77777777" w:rsidR="008C4D9C" w:rsidRDefault="008C4D9C" w:rsidP="009F2E76"/>
        </w:tc>
        <w:tc>
          <w:tcPr>
            <w:tcW w:w="360" w:type="dxa"/>
          </w:tcPr>
          <w:p w14:paraId="6B0A690C" w14:textId="77777777" w:rsidR="008C4D9C" w:rsidRDefault="008C4D9C" w:rsidP="009F2E76"/>
        </w:tc>
        <w:tc>
          <w:tcPr>
            <w:tcW w:w="360" w:type="dxa"/>
          </w:tcPr>
          <w:p w14:paraId="096CDBC3" w14:textId="77777777" w:rsidR="008C4D9C" w:rsidRDefault="008C4D9C" w:rsidP="009F2E76"/>
        </w:tc>
        <w:tc>
          <w:tcPr>
            <w:tcW w:w="360" w:type="dxa"/>
          </w:tcPr>
          <w:p w14:paraId="3037789F" w14:textId="77777777" w:rsidR="008C4D9C" w:rsidRDefault="008C4D9C" w:rsidP="009F2E76"/>
        </w:tc>
        <w:tc>
          <w:tcPr>
            <w:tcW w:w="360" w:type="dxa"/>
          </w:tcPr>
          <w:p w14:paraId="5B1B28C1" w14:textId="77777777" w:rsidR="008C4D9C" w:rsidRDefault="008C4D9C" w:rsidP="009F2E76"/>
        </w:tc>
        <w:tc>
          <w:tcPr>
            <w:tcW w:w="360" w:type="dxa"/>
          </w:tcPr>
          <w:p w14:paraId="3BF74868" w14:textId="77777777" w:rsidR="008C4D9C" w:rsidRDefault="008C4D9C" w:rsidP="009F2E76"/>
        </w:tc>
        <w:tc>
          <w:tcPr>
            <w:tcW w:w="360" w:type="dxa"/>
          </w:tcPr>
          <w:p w14:paraId="18A1A4E3" w14:textId="77777777" w:rsidR="008C4D9C" w:rsidRDefault="008C4D9C" w:rsidP="009F2E76"/>
        </w:tc>
        <w:tc>
          <w:tcPr>
            <w:tcW w:w="360" w:type="dxa"/>
          </w:tcPr>
          <w:p w14:paraId="0C3F498C" w14:textId="77777777" w:rsidR="008C4D9C" w:rsidRDefault="008C4D9C" w:rsidP="009F2E76"/>
        </w:tc>
        <w:tc>
          <w:tcPr>
            <w:tcW w:w="360" w:type="dxa"/>
          </w:tcPr>
          <w:p w14:paraId="72F5325C" w14:textId="77777777" w:rsidR="008C4D9C" w:rsidRDefault="008C4D9C" w:rsidP="009F2E76"/>
        </w:tc>
        <w:tc>
          <w:tcPr>
            <w:tcW w:w="360" w:type="dxa"/>
          </w:tcPr>
          <w:p w14:paraId="4399DD98" w14:textId="77777777" w:rsidR="008C4D9C" w:rsidRDefault="008C4D9C" w:rsidP="009F2E76"/>
        </w:tc>
        <w:tc>
          <w:tcPr>
            <w:tcW w:w="360" w:type="dxa"/>
          </w:tcPr>
          <w:p w14:paraId="00D6F8E6" w14:textId="77777777" w:rsidR="008C4D9C" w:rsidRDefault="008C4D9C" w:rsidP="009F2E76"/>
        </w:tc>
        <w:tc>
          <w:tcPr>
            <w:tcW w:w="360" w:type="dxa"/>
          </w:tcPr>
          <w:p w14:paraId="52173984" w14:textId="77777777" w:rsidR="008C4D9C" w:rsidRDefault="008C4D9C" w:rsidP="009F2E76"/>
        </w:tc>
        <w:tc>
          <w:tcPr>
            <w:tcW w:w="360" w:type="dxa"/>
          </w:tcPr>
          <w:p w14:paraId="60064C01" w14:textId="77777777" w:rsidR="008C4D9C" w:rsidRDefault="008C4D9C" w:rsidP="009F2E76"/>
        </w:tc>
      </w:tr>
      <w:tr w:rsidR="008C4D9C" w14:paraId="1A83D38F" w14:textId="77777777" w:rsidTr="009F2E76">
        <w:trPr>
          <w:trHeight w:hRule="exact" w:val="360"/>
        </w:trPr>
        <w:tc>
          <w:tcPr>
            <w:tcW w:w="359" w:type="dxa"/>
          </w:tcPr>
          <w:p w14:paraId="1B73CD39" w14:textId="77777777" w:rsidR="008C4D9C" w:rsidRDefault="008C4D9C" w:rsidP="009F2E76"/>
        </w:tc>
        <w:tc>
          <w:tcPr>
            <w:tcW w:w="359" w:type="dxa"/>
          </w:tcPr>
          <w:p w14:paraId="4494B1CA" w14:textId="77777777" w:rsidR="008C4D9C" w:rsidRDefault="008C4D9C" w:rsidP="009F2E76"/>
        </w:tc>
        <w:tc>
          <w:tcPr>
            <w:tcW w:w="359" w:type="dxa"/>
          </w:tcPr>
          <w:p w14:paraId="1775610F" w14:textId="77777777" w:rsidR="008C4D9C" w:rsidRDefault="008C4D9C" w:rsidP="009F2E76"/>
        </w:tc>
        <w:tc>
          <w:tcPr>
            <w:tcW w:w="359" w:type="dxa"/>
          </w:tcPr>
          <w:p w14:paraId="0D194BA7" w14:textId="77777777" w:rsidR="008C4D9C" w:rsidRDefault="008C4D9C" w:rsidP="009F2E76"/>
        </w:tc>
        <w:tc>
          <w:tcPr>
            <w:tcW w:w="359" w:type="dxa"/>
          </w:tcPr>
          <w:p w14:paraId="1E77F8EC" w14:textId="77777777" w:rsidR="008C4D9C" w:rsidRDefault="008C4D9C" w:rsidP="009F2E76"/>
        </w:tc>
        <w:tc>
          <w:tcPr>
            <w:tcW w:w="359" w:type="dxa"/>
          </w:tcPr>
          <w:p w14:paraId="7B95327F" w14:textId="77777777" w:rsidR="008C4D9C" w:rsidRDefault="008C4D9C" w:rsidP="009F2E76"/>
        </w:tc>
        <w:tc>
          <w:tcPr>
            <w:tcW w:w="359" w:type="dxa"/>
          </w:tcPr>
          <w:p w14:paraId="25BF3E41" w14:textId="77777777" w:rsidR="008C4D9C" w:rsidRDefault="008C4D9C" w:rsidP="009F2E76"/>
        </w:tc>
        <w:tc>
          <w:tcPr>
            <w:tcW w:w="359" w:type="dxa"/>
          </w:tcPr>
          <w:p w14:paraId="34C410DE" w14:textId="77777777" w:rsidR="008C4D9C" w:rsidRDefault="008C4D9C" w:rsidP="009F2E76"/>
        </w:tc>
        <w:tc>
          <w:tcPr>
            <w:tcW w:w="359" w:type="dxa"/>
          </w:tcPr>
          <w:p w14:paraId="60C7D28A" w14:textId="77777777" w:rsidR="008C4D9C" w:rsidRDefault="008C4D9C" w:rsidP="009F2E76"/>
        </w:tc>
        <w:tc>
          <w:tcPr>
            <w:tcW w:w="359" w:type="dxa"/>
          </w:tcPr>
          <w:p w14:paraId="6CE4D351" w14:textId="77777777" w:rsidR="008C4D9C" w:rsidRDefault="008C4D9C" w:rsidP="009F2E76"/>
        </w:tc>
        <w:tc>
          <w:tcPr>
            <w:tcW w:w="360" w:type="dxa"/>
          </w:tcPr>
          <w:p w14:paraId="218BCCCE" w14:textId="77777777" w:rsidR="008C4D9C" w:rsidRDefault="008C4D9C" w:rsidP="009F2E76"/>
        </w:tc>
        <w:tc>
          <w:tcPr>
            <w:tcW w:w="360" w:type="dxa"/>
          </w:tcPr>
          <w:p w14:paraId="0B3CB06A" w14:textId="77777777" w:rsidR="008C4D9C" w:rsidRDefault="008C4D9C" w:rsidP="009F2E76"/>
        </w:tc>
        <w:tc>
          <w:tcPr>
            <w:tcW w:w="360" w:type="dxa"/>
          </w:tcPr>
          <w:p w14:paraId="3248811D" w14:textId="77777777" w:rsidR="008C4D9C" w:rsidRDefault="008C4D9C" w:rsidP="009F2E76"/>
        </w:tc>
        <w:tc>
          <w:tcPr>
            <w:tcW w:w="360" w:type="dxa"/>
          </w:tcPr>
          <w:p w14:paraId="228E0EA1" w14:textId="77777777" w:rsidR="008C4D9C" w:rsidRDefault="008C4D9C" w:rsidP="009F2E76"/>
        </w:tc>
        <w:tc>
          <w:tcPr>
            <w:tcW w:w="360" w:type="dxa"/>
          </w:tcPr>
          <w:p w14:paraId="3ED3E8D7" w14:textId="77777777" w:rsidR="008C4D9C" w:rsidRDefault="008C4D9C" w:rsidP="009F2E76"/>
        </w:tc>
        <w:tc>
          <w:tcPr>
            <w:tcW w:w="360" w:type="dxa"/>
          </w:tcPr>
          <w:p w14:paraId="62985C57" w14:textId="77777777" w:rsidR="008C4D9C" w:rsidRDefault="008C4D9C" w:rsidP="009F2E76"/>
        </w:tc>
        <w:tc>
          <w:tcPr>
            <w:tcW w:w="360" w:type="dxa"/>
          </w:tcPr>
          <w:p w14:paraId="0A1B6673" w14:textId="77777777" w:rsidR="008C4D9C" w:rsidRDefault="008C4D9C" w:rsidP="009F2E76"/>
        </w:tc>
        <w:tc>
          <w:tcPr>
            <w:tcW w:w="360" w:type="dxa"/>
          </w:tcPr>
          <w:p w14:paraId="58361262" w14:textId="77777777" w:rsidR="008C4D9C" w:rsidRDefault="008C4D9C" w:rsidP="009F2E76"/>
        </w:tc>
        <w:tc>
          <w:tcPr>
            <w:tcW w:w="360" w:type="dxa"/>
          </w:tcPr>
          <w:p w14:paraId="2D6C13D1" w14:textId="77777777" w:rsidR="008C4D9C" w:rsidRDefault="008C4D9C" w:rsidP="009F2E76"/>
        </w:tc>
        <w:tc>
          <w:tcPr>
            <w:tcW w:w="360" w:type="dxa"/>
          </w:tcPr>
          <w:p w14:paraId="26410714" w14:textId="77777777" w:rsidR="008C4D9C" w:rsidRDefault="008C4D9C" w:rsidP="009F2E76"/>
        </w:tc>
        <w:tc>
          <w:tcPr>
            <w:tcW w:w="360" w:type="dxa"/>
          </w:tcPr>
          <w:p w14:paraId="27B94F0D" w14:textId="77777777" w:rsidR="008C4D9C" w:rsidRDefault="008C4D9C" w:rsidP="009F2E76"/>
        </w:tc>
        <w:tc>
          <w:tcPr>
            <w:tcW w:w="360" w:type="dxa"/>
          </w:tcPr>
          <w:p w14:paraId="0B1A75D3" w14:textId="77777777" w:rsidR="008C4D9C" w:rsidRDefault="008C4D9C" w:rsidP="009F2E76"/>
        </w:tc>
        <w:tc>
          <w:tcPr>
            <w:tcW w:w="360" w:type="dxa"/>
          </w:tcPr>
          <w:p w14:paraId="1126D9CD" w14:textId="77777777" w:rsidR="008C4D9C" w:rsidRDefault="008C4D9C" w:rsidP="009F2E76"/>
        </w:tc>
        <w:tc>
          <w:tcPr>
            <w:tcW w:w="360" w:type="dxa"/>
          </w:tcPr>
          <w:p w14:paraId="1A7E3F27" w14:textId="77777777" w:rsidR="008C4D9C" w:rsidRDefault="008C4D9C" w:rsidP="009F2E76"/>
        </w:tc>
        <w:tc>
          <w:tcPr>
            <w:tcW w:w="360" w:type="dxa"/>
          </w:tcPr>
          <w:p w14:paraId="78497F0D" w14:textId="77777777" w:rsidR="008C4D9C" w:rsidRDefault="008C4D9C" w:rsidP="009F2E76"/>
        </w:tc>
        <w:tc>
          <w:tcPr>
            <w:tcW w:w="360" w:type="dxa"/>
          </w:tcPr>
          <w:p w14:paraId="369C054B" w14:textId="77777777" w:rsidR="008C4D9C" w:rsidRDefault="008C4D9C" w:rsidP="009F2E76"/>
        </w:tc>
      </w:tr>
      <w:tr w:rsidR="008C4D9C" w14:paraId="08FBE6E0" w14:textId="77777777" w:rsidTr="008C4D9C">
        <w:trPr>
          <w:trHeight w:hRule="exact" w:val="360"/>
        </w:trPr>
        <w:tc>
          <w:tcPr>
            <w:tcW w:w="359" w:type="dxa"/>
          </w:tcPr>
          <w:p w14:paraId="18CAAE1C" w14:textId="77777777" w:rsidR="008C4D9C" w:rsidRDefault="008C4D9C" w:rsidP="009F2E76"/>
        </w:tc>
        <w:tc>
          <w:tcPr>
            <w:tcW w:w="359" w:type="dxa"/>
          </w:tcPr>
          <w:p w14:paraId="32861C79" w14:textId="77777777" w:rsidR="008C4D9C" w:rsidRDefault="008C4D9C" w:rsidP="009F2E76"/>
        </w:tc>
        <w:tc>
          <w:tcPr>
            <w:tcW w:w="359" w:type="dxa"/>
          </w:tcPr>
          <w:p w14:paraId="5DFF1F8D" w14:textId="77777777" w:rsidR="008C4D9C" w:rsidRDefault="008C4D9C" w:rsidP="009F2E76"/>
        </w:tc>
        <w:tc>
          <w:tcPr>
            <w:tcW w:w="359" w:type="dxa"/>
          </w:tcPr>
          <w:p w14:paraId="1F6A5D02" w14:textId="77777777" w:rsidR="008C4D9C" w:rsidRDefault="008C4D9C" w:rsidP="009F2E76"/>
        </w:tc>
        <w:tc>
          <w:tcPr>
            <w:tcW w:w="359" w:type="dxa"/>
          </w:tcPr>
          <w:p w14:paraId="4E7EE812" w14:textId="77777777" w:rsidR="008C4D9C" w:rsidRDefault="008C4D9C" w:rsidP="009F2E76"/>
        </w:tc>
        <w:tc>
          <w:tcPr>
            <w:tcW w:w="359" w:type="dxa"/>
          </w:tcPr>
          <w:p w14:paraId="7599EC47" w14:textId="77777777" w:rsidR="008C4D9C" w:rsidRDefault="008C4D9C" w:rsidP="009F2E76"/>
        </w:tc>
        <w:tc>
          <w:tcPr>
            <w:tcW w:w="359" w:type="dxa"/>
          </w:tcPr>
          <w:p w14:paraId="2D0A55A8" w14:textId="77777777" w:rsidR="008C4D9C" w:rsidRDefault="008C4D9C" w:rsidP="009F2E76"/>
        </w:tc>
        <w:tc>
          <w:tcPr>
            <w:tcW w:w="359" w:type="dxa"/>
          </w:tcPr>
          <w:p w14:paraId="0084DD3C" w14:textId="77777777" w:rsidR="008C4D9C" w:rsidRDefault="008C4D9C" w:rsidP="009F2E76"/>
        </w:tc>
        <w:tc>
          <w:tcPr>
            <w:tcW w:w="359" w:type="dxa"/>
          </w:tcPr>
          <w:p w14:paraId="0427FA0D" w14:textId="77777777" w:rsidR="008C4D9C" w:rsidRDefault="008C4D9C" w:rsidP="009F2E76"/>
        </w:tc>
        <w:tc>
          <w:tcPr>
            <w:tcW w:w="359" w:type="dxa"/>
          </w:tcPr>
          <w:p w14:paraId="0CB0817E" w14:textId="77777777" w:rsidR="008C4D9C" w:rsidRDefault="008C4D9C" w:rsidP="009F2E76"/>
        </w:tc>
        <w:tc>
          <w:tcPr>
            <w:tcW w:w="360" w:type="dxa"/>
          </w:tcPr>
          <w:p w14:paraId="6A6489A8" w14:textId="77777777" w:rsidR="008C4D9C" w:rsidRDefault="008C4D9C" w:rsidP="009F2E76"/>
        </w:tc>
        <w:tc>
          <w:tcPr>
            <w:tcW w:w="360" w:type="dxa"/>
          </w:tcPr>
          <w:p w14:paraId="2E01EC86" w14:textId="77777777" w:rsidR="008C4D9C" w:rsidRDefault="008C4D9C" w:rsidP="009F2E76"/>
        </w:tc>
        <w:tc>
          <w:tcPr>
            <w:tcW w:w="360" w:type="dxa"/>
          </w:tcPr>
          <w:p w14:paraId="1ADB8B5A" w14:textId="77777777" w:rsidR="008C4D9C" w:rsidRDefault="008C4D9C" w:rsidP="009F2E76"/>
        </w:tc>
        <w:tc>
          <w:tcPr>
            <w:tcW w:w="360" w:type="dxa"/>
          </w:tcPr>
          <w:p w14:paraId="737DB7C9" w14:textId="77777777" w:rsidR="008C4D9C" w:rsidRDefault="008C4D9C" w:rsidP="009F2E76"/>
        </w:tc>
        <w:tc>
          <w:tcPr>
            <w:tcW w:w="360" w:type="dxa"/>
          </w:tcPr>
          <w:p w14:paraId="39008DC9" w14:textId="77777777" w:rsidR="008C4D9C" w:rsidRDefault="008C4D9C" w:rsidP="009F2E76"/>
        </w:tc>
        <w:tc>
          <w:tcPr>
            <w:tcW w:w="360" w:type="dxa"/>
          </w:tcPr>
          <w:p w14:paraId="654C23EC" w14:textId="77777777" w:rsidR="008C4D9C" w:rsidRDefault="008C4D9C" w:rsidP="009F2E76"/>
        </w:tc>
        <w:tc>
          <w:tcPr>
            <w:tcW w:w="360" w:type="dxa"/>
          </w:tcPr>
          <w:p w14:paraId="350AEEA6" w14:textId="77777777" w:rsidR="008C4D9C" w:rsidRDefault="008C4D9C" w:rsidP="009F2E76"/>
        </w:tc>
        <w:tc>
          <w:tcPr>
            <w:tcW w:w="360" w:type="dxa"/>
          </w:tcPr>
          <w:p w14:paraId="7F722EF1" w14:textId="77777777" w:rsidR="008C4D9C" w:rsidRDefault="008C4D9C" w:rsidP="009F2E76"/>
        </w:tc>
        <w:tc>
          <w:tcPr>
            <w:tcW w:w="360" w:type="dxa"/>
          </w:tcPr>
          <w:p w14:paraId="5A7FCF2E" w14:textId="77777777" w:rsidR="008C4D9C" w:rsidRDefault="008C4D9C" w:rsidP="009F2E76"/>
        </w:tc>
        <w:tc>
          <w:tcPr>
            <w:tcW w:w="360" w:type="dxa"/>
          </w:tcPr>
          <w:p w14:paraId="743C0CD2" w14:textId="77777777" w:rsidR="008C4D9C" w:rsidRDefault="008C4D9C" w:rsidP="009F2E76"/>
        </w:tc>
        <w:tc>
          <w:tcPr>
            <w:tcW w:w="360" w:type="dxa"/>
          </w:tcPr>
          <w:p w14:paraId="3EC4D0D2" w14:textId="77777777" w:rsidR="008C4D9C" w:rsidRDefault="008C4D9C" w:rsidP="009F2E76"/>
        </w:tc>
        <w:tc>
          <w:tcPr>
            <w:tcW w:w="360" w:type="dxa"/>
          </w:tcPr>
          <w:p w14:paraId="1F8BDDEF" w14:textId="77777777" w:rsidR="008C4D9C" w:rsidRDefault="008C4D9C" w:rsidP="009F2E76"/>
        </w:tc>
        <w:tc>
          <w:tcPr>
            <w:tcW w:w="360" w:type="dxa"/>
          </w:tcPr>
          <w:p w14:paraId="53CDE4E7" w14:textId="77777777" w:rsidR="008C4D9C" w:rsidRDefault="008C4D9C" w:rsidP="009F2E76"/>
        </w:tc>
        <w:tc>
          <w:tcPr>
            <w:tcW w:w="360" w:type="dxa"/>
          </w:tcPr>
          <w:p w14:paraId="1CD34BE9" w14:textId="77777777" w:rsidR="008C4D9C" w:rsidRDefault="008C4D9C" w:rsidP="009F2E76"/>
        </w:tc>
        <w:tc>
          <w:tcPr>
            <w:tcW w:w="360" w:type="dxa"/>
          </w:tcPr>
          <w:p w14:paraId="7113E2E3" w14:textId="77777777" w:rsidR="008C4D9C" w:rsidRDefault="008C4D9C" w:rsidP="009F2E76"/>
        </w:tc>
        <w:tc>
          <w:tcPr>
            <w:tcW w:w="360" w:type="dxa"/>
          </w:tcPr>
          <w:p w14:paraId="22F415FA" w14:textId="77777777" w:rsidR="008C4D9C" w:rsidRDefault="008C4D9C" w:rsidP="009F2E76"/>
        </w:tc>
      </w:tr>
      <w:tr w:rsidR="008C4D9C" w14:paraId="5EFDF5D9" w14:textId="77777777" w:rsidTr="008C4D9C">
        <w:trPr>
          <w:trHeight w:hRule="exact" w:val="360"/>
        </w:trPr>
        <w:tc>
          <w:tcPr>
            <w:tcW w:w="359" w:type="dxa"/>
          </w:tcPr>
          <w:p w14:paraId="42D4C4B0" w14:textId="77777777" w:rsidR="008C4D9C" w:rsidRDefault="008C4D9C" w:rsidP="009F2E76"/>
        </w:tc>
        <w:tc>
          <w:tcPr>
            <w:tcW w:w="359" w:type="dxa"/>
          </w:tcPr>
          <w:p w14:paraId="778A7F4F" w14:textId="77777777" w:rsidR="008C4D9C" w:rsidRDefault="008C4D9C" w:rsidP="009F2E76"/>
        </w:tc>
        <w:tc>
          <w:tcPr>
            <w:tcW w:w="359" w:type="dxa"/>
          </w:tcPr>
          <w:p w14:paraId="1742DEB5" w14:textId="77777777" w:rsidR="008C4D9C" w:rsidRDefault="008C4D9C" w:rsidP="009F2E76"/>
        </w:tc>
        <w:tc>
          <w:tcPr>
            <w:tcW w:w="359" w:type="dxa"/>
          </w:tcPr>
          <w:p w14:paraId="7B667388" w14:textId="77777777" w:rsidR="008C4D9C" w:rsidRDefault="008C4D9C" w:rsidP="009F2E76"/>
        </w:tc>
        <w:tc>
          <w:tcPr>
            <w:tcW w:w="359" w:type="dxa"/>
          </w:tcPr>
          <w:p w14:paraId="246B27F0" w14:textId="77777777" w:rsidR="008C4D9C" w:rsidRDefault="008C4D9C" w:rsidP="009F2E76"/>
        </w:tc>
        <w:tc>
          <w:tcPr>
            <w:tcW w:w="359" w:type="dxa"/>
          </w:tcPr>
          <w:p w14:paraId="3DE7DBA8" w14:textId="77777777" w:rsidR="008C4D9C" w:rsidRDefault="008C4D9C" w:rsidP="009F2E76"/>
        </w:tc>
        <w:tc>
          <w:tcPr>
            <w:tcW w:w="359" w:type="dxa"/>
          </w:tcPr>
          <w:p w14:paraId="02E2A216" w14:textId="77777777" w:rsidR="008C4D9C" w:rsidRDefault="008C4D9C" w:rsidP="009F2E76"/>
        </w:tc>
        <w:tc>
          <w:tcPr>
            <w:tcW w:w="359" w:type="dxa"/>
          </w:tcPr>
          <w:p w14:paraId="4B70E89A" w14:textId="77777777" w:rsidR="008C4D9C" w:rsidRDefault="008C4D9C" w:rsidP="009F2E76"/>
        </w:tc>
        <w:tc>
          <w:tcPr>
            <w:tcW w:w="359" w:type="dxa"/>
          </w:tcPr>
          <w:p w14:paraId="45984825" w14:textId="77777777" w:rsidR="008C4D9C" w:rsidRDefault="008C4D9C" w:rsidP="009F2E76"/>
        </w:tc>
        <w:tc>
          <w:tcPr>
            <w:tcW w:w="359" w:type="dxa"/>
          </w:tcPr>
          <w:p w14:paraId="7E148902" w14:textId="77777777" w:rsidR="008C4D9C" w:rsidRDefault="008C4D9C" w:rsidP="009F2E76"/>
        </w:tc>
        <w:tc>
          <w:tcPr>
            <w:tcW w:w="360" w:type="dxa"/>
          </w:tcPr>
          <w:p w14:paraId="74D8FC32" w14:textId="77777777" w:rsidR="008C4D9C" w:rsidRDefault="008C4D9C" w:rsidP="009F2E76"/>
        </w:tc>
        <w:tc>
          <w:tcPr>
            <w:tcW w:w="360" w:type="dxa"/>
          </w:tcPr>
          <w:p w14:paraId="43500EB6" w14:textId="77777777" w:rsidR="008C4D9C" w:rsidRDefault="008C4D9C" w:rsidP="009F2E76"/>
        </w:tc>
        <w:tc>
          <w:tcPr>
            <w:tcW w:w="360" w:type="dxa"/>
          </w:tcPr>
          <w:p w14:paraId="71514264" w14:textId="77777777" w:rsidR="008C4D9C" w:rsidRDefault="008C4D9C" w:rsidP="009F2E76"/>
        </w:tc>
        <w:tc>
          <w:tcPr>
            <w:tcW w:w="360" w:type="dxa"/>
          </w:tcPr>
          <w:p w14:paraId="556CF435" w14:textId="77777777" w:rsidR="008C4D9C" w:rsidRDefault="008C4D9C" w:rsidP="009F2E76"/>
        </w:tc>
        <w:tc>
          <w:tcPr>
            <w:tcW w:w="360" w:type="dxa"/>
          </w:tcPr>
          <w:p w14:paraId="4FE17516" w14:textId="77777777" w:rsidR="008C4D9C" w:rsidRDefault="008C4D9C" w:rsidP="009F2E76"/>
        </w:tc>
        <w:tc>
          <w:tcPr>
            <w:tcW w:w="360" w:type="dxa"/>
          </w:tcPr>
          <w:p w14:paraId="1755B30C" w14:textId="77777777" w:rsidR="008C4D9C" w:rsidRDefault="008C4D9C" w:rsidP="009F2E76"/>
        </w:tc>
        <w:tc>
          <w:tcPr>
            <w:tcW w:w="360" w:type="dxa"/>
          </w:tcPr>
          <w:p w14:paraId="4DC295F8" w14:textId="77777777" w:rsidR="008C4D9C" w:rsidRDefault="008C4D9C" w:rsidP="009F2E76"/>
        </w:tc>
        <w:tc>
          <w:tcPr>
            <w:tcW w:w="360" w:type="dxa"/>
          </w:tcPr>
          <w:p w14:paraId="3D00374A" w14:textId="77777777" w:rsidR="008C4D9C" w:rsidRDefault="008C4D9C" w:rsidP="009F2E76"/>
        </w:tc>
        <w:tc>
          <w:tcPr>
            <w:tcW w:w="360" w:type="dxa"/>
          </w:tcPr>
          <w:p w14:paraId="4C55F6D0" w14:textId="77777777" w:rsidR="008C4D9C" w:rsidRDefault="008C4D9C" w:rsidP="009F2E76"/>
        </w:tc>
        <w:tc>
          <w:tcPr>
            <w:tcW w:w="360" w:type="dxa"/>
          </w:tcPr>
          <w:p w14:paraId="18EA56BE" w14:textId="77777777" w:rsidR="008C4D9C" w:rsidRDefault="008C4D9C" w:rsidP="009F2E76"/>
        </w:tc>
        <w:tc>
          <w:tcPr>
            <w:tcW w:w="360" w:type="dxa"/>
          </w:tcPr>
          <w:p w14:paraId="710E6DF1" w14:textId="77777777" w:rsidR="008C4D9C" w:rsidRDefault="008C4D9C" w:rsidP="009F2E76"/>
        </w:tc>
        <w:tc>
          <w:tcPr>
            <w:tcW w:w="360" w:type="dxa"/>
          </w:tcPr>
          <w:p w14:paraId="519CBC39" w14:textId="77777777" w:rsidR="008C4D9C" w:rsidRDefault="008C4D9C" w:rsidP="009F2E76"/>
        </w:tc>
        <w:tc>
          <w:tcPr>
            <w:tcW w:w="360" w:type="dxa"/>
          </w:tcPr>
          <w:p w14:paraId="04EDB259" w14:textId="77777777" w:rsidR="008C4D9C" w:rsidRDefault="008C4D9C" w:rsidP="009F2E76"/>
        </w:tc>
        <w:tc>
          <w:tcPr>
            <w:tcW w:w="360" w:type="dxa"/>
          </w:tcPr>
          <w:p w14:paraId="2DDFB96E" w14:textId="77777777" w:rsidR="008C4D9C" w:rsidRDefault="008C4D9C" w:rsidP="009F2E76"/>
        </w:tc>
        <w:tc>
          <w:tcPr>
            <w:tcW w:w="360" w:type="dxa"/>
          </w:tcPr>
          <w:p w14:paraId="7AD9742B" w14:textId="77777777" w:rsidR="008C4D9C" w:rsidRDefault="008C4D9C" w:rsidP="009F2E76"/>
        </w:tc>
        <w:tc>
          <w:tcPr>
            <w:tcW w:w="360" w:type="dxa"/>
          </w:tcPr>
          <w:p w14:paraId="034A9334" w14:textId="77777777" w:rsidR="008C4D9C" w:rsidRDefault="008C4D9C" w:rsidP="009F2E76"/>
        </w:tc>
      </w:tr>
      <w:tr w:rsidR="008C4D9C" w14:paraId="4C2A4F0E" w14:textId="77777777" w:rsidTr="008C4D9C">
        <w:trPr>
          <w:trHeight w:hRule="exact" w:val="360"/>
        </w:trPr>
        <w:tc>
          <w:tcPr>
            <w:tcW w:w="359" w:type="dxa"/>
          </w:tcPr>
          <w:p w14:paraId="4FCD7C5F" w14:textId="77777777" w:rsidR="008C4D9C" w:rsidRDefault="008C4D9C" w:rsidP="009F2E76"/>
        </w:tc>
        <w:tc>
          <w:tcPr>
            <w:tcW w:w="359" w:type="dxa"/>
          </w:tcPr>
          <w:p w14:paraId="192920A1" w14:textId="77777777" w:rsidR="008C4D9C" w:rsidRDefault="008C4D9C" w:rsidP="009F2E76"/>
        </w:tc>
        <w:tc>
          <w:tcPr>
            <w:tcW w:w="359" w:type="dxa"/>
          </w:tcPr>
          <w:p w14:paraId="59D58B57" w14:textId="77777777" w:rsidR="008C4D9C" w:rsidRDefault="008C4D9C" w:rsidP="009F2E76"/>
        </w:tc>
        <w:tc>
          <w:tcPr>
            <w:tcW w:w="359" w:type="dxa"/>
          </w:tcPr>
          <w:p w14:paraId="704F740D" w14:textId="77777777" w:rsidR="008C4D9C" w:rsidRDefault="008C4D9C" w:rsidP="009F2E76"/>
        </w:tc>
        <w:tc>
          <w:tcPr>
            <w:tcW w:w="359" w:type="dxa"/>
          </w:tcPr>
          <w:p w14:paraId="332402B2" w14:textId="77777777" w:rsidR="008C4D9C" w:rsidRDefault="008C4D9C" w:rsidP="009F2E76"/>
        </w:tc>
        <w:tc>
          <w:tcPr>
            <w:tcW w:w="359" w:type="dxa"/>
          </w:tcPr>
          <w:p w14:paraId="078836C4" w14:textId="77777777" w:rsidR="008C4D9C" w:rsidRDefault="008C4D9C" w:rsidP="009F2E76"/>
        </w:tc>
        <w:tc>
          <w:tcPr>
            <w:tcW w:w="359" w:type="dxa"/>
          </w:tcPr>
          <w:p w14:paraId="0FA9B75A" w14:textId="77777777" w:rsidR="008C4D9C" w:rsidRDefault="008C4D9C" w:rsidP="009F2E76"/>
        </w:tc>
        <w:tc>
          <w:tcPr>
            <w:tcW w:w="359" w:type="dxa"/>
          </w:tcPr>
          <w:p w14:paraId="7CEBA95F" w14:textId="77777777" w:rsidR="008C4D9C" w:rsidRDefault="008C4D9C" w:rsidP="009F2E76"/>
        </w:tc>
        <w:tc>
          <w:tcPr>
            <w:tcW w:w="359" w:type="dxa"/>
          </w:tcPr>
          <w:p w14:paraId="77CD8BC2" w14:textId="77777777" w:rsidR="008C4D9C" w:rsidRDefault="008C4D9C" w:rsidP="009F2E76"/>
        </w:tc>
        <w:tc>
          <w:tcPr>
            <w:tcW w:w="359" w:type="dxa"/>
          </w:tcPr>
          <w:p w14:paraId="23778132" w14:textId="77777777" w:rsidR="008C4D9C" w:rsidRDefault="008C4D9C" w:rsidP="009F2E76"/>
        </w:tc>
        <w:tc>
          <w:tcPr>
            <w:tcW w:w="360" w:type="dxa"/>
          </w:tcPr>
          <w:p w14:paraId="3AA42E69" w14:textId="77777777" w:rsidR="008C4D9C" w:rsidRDefault="008C4D9C" w:rsidP="009F2E76"/>
        </w:tc>
        <w:tc>
          <w:tcPr>
            <w:tcW w:w="360" w:type="dxa"/>
          </w:tcPr>
          <w:p w14:paraId="4795446A" w14:textId="77777777" w:rsidR="008C4D9C" w:rsidRDefault="008C4D9C" w:rsidP="009F2E76"/>
        </w:tc>
        <w:tc>
          <w:tcPr>
            <w:tcW w:w="360" w:type="dxa"/>
          </w:tcPr>
          <w:p w14:paraId="446E8148" w14:textId="77777777" w:rsidR="008C4D9C" w:rsidRDefault="008C4D9C" w:rsidP="009F2E76"/>
        </w:tc>
        <w:tc>
          <w:tcPr>
            <w:tcW w:w="360" w:type="dxa"/>
          </w:tcPr>
          <w:p w14:paraId="5E627AC6" w14:textId="77777777" w:rsidR="008C4D9C" w:rsidRDefault="008C4D9C" w:rsidP="009F2E76"/>
        </w:tc>
        <w:tc>
          <w:tcPr>
            <w:tcW w:w="360" w:type="dxa"/>
          </w:tcPr>
          <w:p w14:paraId="030CF30C" w14:textId="77777777" w:rsidR="008C4D9C" w:rsidRDefault="008C4D9C" w:rsidP="009F2E76"/>
        </w:tc>
        <w:tc>
          <w:tcPr>
            <w:tcW w:w="360" w:type="dxa"/>
          </w:tcPr>
          <w:p w14:paraId="22D4C32A" w14:textId="77777777" w:rsidR="008C4D9C" w:rsidRDefault="008C4D9C" w:rsidP="009F2E76"/>
        </w:tc>
        <w:tc>
          <w:tcPr>
            <w:tcW w:w="360" w:type="dxa"/>
          </w:tcPr>
          <w:p w14:paraId="574FF7C1" w14:textId="77777777" w:rsidR="008C4D9C" w:rsidRDefault="008C4D9C" w:rsidP="009F2E76"/>
        </w:tc>
        <w:tc>
          <w:tcPr>
            <w:tcW w:w="360" w:type="dxa"/>
          </w:tcPr>
          <w:p w14:paraId="31E07B42" w14:textId="77777777" w:rsidR="008C4D9C" w:rsidRDefault="008C4D9C" w:rsidP="009F2E76"/>
        </w:tc>
        <w:tc>
          <w:tcPr>
            <w:tcW w:w="360" w:type="dxa"/>
          </w:tcPr>
          <w:p w14:paraId="0BE56C25" w14:textId="77777777" w:rsidR="008C4D9C" w:rsidRDefault="008C4D9C" w:rsidP="009F2E76"/>
        </w:tc>
        <w:tc>
          <w:tcPr>
            <w:tcW w:w="360" w:type="dxa"/>
          </w:tcPr>
          <w:p w14:paraId="7B7280C2" w14:textId="77777777" w:rsidR="008C4D9C" w:rsidRDefault="008C4D9C" w:rsidP="009F2E76"/>
        </w:tc>
        <w:tc>
          <w:tcPr>
            <w:tcW w:w="360" w:type="dxa"/>
          </w:tcPr>
          <w:p w14:paraId="72C290F4" w14:textId="77777777" w:rsidR="008C4D9C" w:rsidRDefault="008C4D9C" w:rsidP="009F2E76"/>
        </w:tc>
        <w:tc>
          <w:tcPr>
            <w:tcW w:w="360" w:type="dxa"/>
          </w:tcPr>
          <w:p w14:paraId="2D3FD1DC" w14:textId="77777777" w:rsidR="008C4D9C" w:rsidRDefault="008C4D9C" w:rsidP="009F2E76"/>
        </w:tc>
        <w:tc>
          <w:tcPr>
            <w:tcW w:w="360" w:type="dxa"/>
          </w:tcPr>
          <w:p w14:paraId="0462AA16" w14:textId="77777777" w:rsidR="008C4D9C" w:rsidRDefault="008C4D9C" w:rsidP="009F2E76"/>
        </w:tc>
        <w:tc>
          <w:tcPr>
            <w:tcW w:w="360" w:type="dxa"/>
          </w:tcPr>
          <w:p w14:paraId="5823B434" w14:textId="77777777" w:rsidR="008C4D9C" w:rsidRDefault="008C4D9C" w:rsidP="009F2E76"/>
        </w:tc>
        <w:tc>
          <w:tcPr>
            <w:tcW w:w="360" w:type="dxa"/>
          </w:tcPr>
          <w:p w14:paraId="6CC52127" w14:textId="77777777" w:rsidR="008C4D9C" w:rsidRDefault="008C4D9C" w:rsidP="009F2E76"/>
        </w:tc>
        <w:tc>
          <w:tcPr>
            <w:tcW w:w="360" w:type="dxa"/>
          </w:tcPr>
          <w:p w14:paraId="6195D572" w14:textId="77777777" w:rsidR="008C4D9C" w:rsidRDefault="008C4D9C" w:rsidP="009F2E76"/>
        </w:tc>
      </w:tr>
      <w:tr w:rsidR="008C4D9C" w14:paraId="0A036E6C" w14:textId="77777777" w:rsidTr="008C4D9C">
        <w:trPr>
          <w:trHeight w:hRule="exact" w:val="360"/>
        </w:trPr>
        <w:tc>
          <w:tcPr>
            <w:tcW w:w="359" w:type="dxa"/>
          </w:tcPr>
          <w:p w14:paraId="0E27A15C" w14:textId="77777777" w:rsidR="008C4D9C" w:rsidRDefault="008C4D9C" w:rsidP="009F2E76"/>
        </w:tc>
        <w:tc>
          <w:tcPr>
            <w:tcW w:w="359" w:type="dxa"/>
          </w:tcPr>
          <w:p w14:paraId="2165EEA9" w14:textId="77777777" w:rsidR="008C4D9C" w:rsidRDefault="008C4D9C" w:rsidP="009F2E76"/>
        </w:tc>
        <w:tc>
          <w:tcPr>
            <w:tcW w:w="359" w:type="dxa"/>
          </w:tcPr>
          <w:p w14:paraId="5E8191A0" w14:textId="77777777" w:rsidR="008C4D9C" w:rsidRDefault="008C4D9C" w:rsidP="009F2E76"/>
        </w:tc>
        <w:tc>
          <w:tcPr>
            <w:tcW w:w="359" w:type="dxa"/>
          </w:tcPr>
          <w:p w14:paraId="2BBC84DD" w14:textId="77777777" w:rsidR="008C4D9C" w:rsidRDefault="008C4D9C" w:rsidP="009F2E76"/>
        </w:tc>
        <w:tc>
          <w:tcPr>
            <w:tcW w:w="359" w:type="dxa"/>
          </w:tcPr>
          <w:p w14:paraId="7A41CEAD" w14:textId="77777777" w:rsidR="008C4D9C" w:rsidRDefault="008C4D9C" w:rsidP="009F2E76"/>
        </w:tc>
        <w:tc>
          <w:tcPr>
            <w:tcW w:w="359" w:type="dxa"/>
          </w:tcPr>
          <w:p w14:paraId="49A2AC1F" w14:textId="77777777" w:rsidR="008C4D9C" w:rsidRDefault="008C4D9C" w:rsidP="009F2E76"/>
        </w:tc>
        <w:tc>
          <w:tcPr>
            <w:tcW w:w="359" w:type="dxa"/>
          </w:tcPr>
          <w:p w14:paraId="00B2030C" w14:textId="77777777" w:rsidR="008C4D9C" w:rsidRDefault="008C4D9C" w:rsidP="009F2E76"/>
        </w:tc>
        <w:tc>
          <w:tcPr>
            <w:tcW w:w="359" w:type="dxa"/>
          </w:tcPr>
          <w:p w14:paraId="482B9869" w14:textId="77777777" w:rsidR="008C4D9C" w:rsidRDefault="008C4D9C" w:rsidP="009F2E76"/>
        </w:tc>
        <w:tc>
          <w:tcPr>
            <w:tcW w:w="359" w:type="dxa"/>
          </w:tcPr>
          <w:p w14:paraId="4B82BEB3" w14:textId="77777777" w:rsidR="008C4D9C" w:rsidRDefault="008C4D9C" w:rsidP="009F2E76"/>
        </w:tc>
        <w:tc>
          <w:tcPr>
            <w:tcW w:w="359" w:type="dxa"/>
          </w:tcPr>
          <w:p w14:paraId="71DAB410" w14:textId="77777777" w:rsidR="008C4D9C" w:rsidRDefault="008C4D9C" w:rsidP="009F2E76"/>
        </w:tc>
        <w:tc>
          <w:tcPr>
            <w:tcW w:w="360" w:type="dxa"/>
          </w:tcPr>
          <w:p w14:paraId="6E3ABE40" w14:textId="77777777" w:rsidR="008C4D9C" w:rsidRDefault="008C4D9C" w:rsidP="009F2E76"/>
        </w:tc>
        <w:tc>
          <w:tcPr>
            <w:tcW w:w="360" w:type="dxa"/>
          </w:tcPr>
          <w:p w14:paraId="5EA18194" w14:textId="77777777" w:rsidR="008C4D9C" w:rsidRDefault="008C4D9C" w:rsidP="009F2E76"/>
        </w:tc>
        <w:tc>
          <w:tcPr>
            <w:tcW w:w="360" w:type="dxa"/>
          </w:tcPr>
          <w:p w14:paraId="74F4ECFE" w14:textId="77777777" w:rsidR="008C4D9C" w:rsidRDefault="008C4D9C" w:rsidP="009F2E76"/>
        </w:tc>
        <w:tc>
          <w:tcPr>
            <w:tcW w:w="360" w:type="dxa"/>
          </w:tcPr>
          <w:p w14:paraId="7334D17E" w14:textId="77777777" w:rsidR="008C4D9C" w:rsidRDefault="008C4D9C" w:rsidP="009F2E76"/>
        </w:tc>
        <w:tc>
          <w:tcPr>
            <w:tcW w:w="360" w:type="dxa"/>
          </w:tcPr>
          <w:p w14:paraId="4C55CD7A" w14:textId="77777777" w:rsidR="008C4D9C" w:rsidRDefault="008C4D9C" w:rsidP="009F2E76"/>
        </w:tc>
        <w:tc>
          <w:tcPr>
            <w:tcW w:w="360" w:type="dxa"/>
          </w:tcPr>
          <w:p w14:paraId="12B8A128" w14:textId="77777777" w:rsidR="008C4D9C" w:rsidRDefault="008C4D9C" w:rsidP="009F2E76"/>
        </w:tc>
        <w:tc>
          <w:tcPr>
            <w:tcW w:w="360" w:type="dxa"/>
          </w:tcPr>
          <w:p w14:paraId="500B3B38" w14:textId="77777777" w:rsidR="008C4D9C" w:rsidRDefault="008C4D9C" w:rsidP="009F2E76"/>
        </w:tc>
        <w:tc>
          <w:tcPr>
            <w:tcW w:w="360" w:type="dxa"/>
          </w:tcPr>
          <w:p w14:paraId="59EBBC51" w14:textId="77777777" w:rsidR="008C4D9C" w:rsidRDefault="008C4D9C" w:rsidP="009F2E76"/>
        </w:tc>
        <w:tc>
          <w:tcPr>
            <w:tcW w:w="360" w:type="dxa"/>
          </w:tcPr>
          <w:p w14:paraId="43A45B9F" w14:textId="77777777" w:rsidR="008C4D9C" w:rsidRDefault="008C4D9C" w:rsidP="009F2E76"/>
        </w:tc>
        <w:tc>
          <w:tcPr>
            <w:tcW w:w="360" w:type="dxa"/>
          </w:tcPr>
          <w:p w14:paraId="135BC7B1" w14:textId="77777777" w:rsidR="008C4D9C" w:rsidRDefault="008C4D9C" w:rsidP="009F2E76"/>
        </w:tc>
        <w:tc>
          <w:tcPr>
            <w:tcW w:w="360" w:type="dxa"/>
          </w:tcPr>
          <w:p w14:paraId="43089E7A" w14:textId="77777777" w:rsidR="008C4D9C" w:rsidRDefault="008C4D9C" w:rsidP="009F2E76"/>
        </w:tc>
        <w:tc>
          <w:tcPr>
            <w:tcW w:w="360" w:type="dxa"/>
          </w:tcPr>
          <w:p w14:paraId="3CB48B9B" w14:textId="77777777" w:rsidR="008C4D9C" w:rsidRDefault="008C4D9C" w:rsidP="009F2E76"/>
        </w:tc>
        <w:tc>
          <w:tcPr>
            <w:tcW w:w="360" w:type="dxa"/>
          </w:tcPr>
          <w:p w14:paraId="755C989D" w14:textId="77777777" w:rsidR="008C4D9C" w:rsidRDefault="008C4D9C" w:rsidP="009F2E76"/>
        </w:tc>
        <w:tc>
          <w:tcPr>
            <w:tcW w:w="360" w:type="dxa"/>
          </w:tcPr>
          <w:p w14:paraId="7C57C108" w14:textId="77777777" w:rsidR="008C4D9C" w:rsidRDefault="008C4D9C" w:rsidP="009F2E76"/>
        </w:tc>
        <w:tc>
          <w:tcPr>
            <w:tcW w:w="360" w:type="dxa"/>
          </w:tcPr>
          <w:p w14:paraId="4D9555CD" w14:textId="77777777" w:rsidR="008C4D9C" w:rsidRDefault="008C4D9C" w:rsidP="009F2E76"/>
        </w:tc>
        <w:tc>
          <w:tcPr>
            <w:tcW w:w="360" w:type="dxa"/>
          </w:tcPr>
          <w:p w14:paraId="75098A16" w14:textId="77777777" w:rsidR="008C4D9C" w:rsidRDefault="008C4D9C" w:rsidP="009F2E76"/>
        </w:tc>
      </w:tr>
      <w:tr w:rsidR="008C4D9C" w14:paraId="46622F47" w14:textId="77777777" w:rsidTr="008C4D9C">
        <w:trPr>
          <w:trHeight w:hRule="exact" w:val="360"/>
        </w:trPr>
        <w:tc>
          <w:tcPr>
            <w:tcW w:w="359" w:type="dxa"/>
          </w:tcPr>
          <w:p w14:paraId="40AFE599" w14:textId="77777777" w:rsidR="008C4D9C" w:rsidRDefault="008C4D9C" w:rsidP="009F2E76"/>
        </w:tc>
        <w:tc>
          <w:tcPr>
            <w:tcW w:w="359" w:type="dxa"/>
          </w:tcPr>
          <w:p w14:paraId="3707F98C" w14:textId="77777777" w:rsidR="008C4D9C" w:rsidRDefault="008C4D9C" w:rsidP="009F2E76"/>
        </w:tc>
        <w:tc>
          <w:tcPr>
            <w:tcW w:w="359" w:type="dxa"/>
          </w:tcPr>
          <w:p w14:paraId="47FD36F7" w14:textId="77777777" w:rsidR="008C4D9C" w:rsidRDefault="008C4D9C" w:rsidP="009F2E76"/>
        </w:tc>
        <w:tc>
          <w:tcPr>
            <w:tcW w:w="359" w:type="dxa"/>
          </w:tcPr>
          <w:p w14:paraId="58328A08" w14:textId="77777777" w:rsidR="008C4D9C" w:rsidRDefault="008C4D9C" w:rsidP="009F2E76"/>
        </w:tc>
        <w:tc>
          <w:tcPr>
            <w:tcW w:w="359" w:type="dxa"/>
          </w:tcPr>
          <w:p w14:paraId="25E628C1" w14:textId="77777777" w:rsidR="008C4D9C" w:rsidRDefault="008C4D9C" w:rsidP="009F2E76"/>
        </w:tc>
        <w:tc>
          <w:tcPr>
            <w:tcW w:w="359" w:type="dxa"/>
          </w:tcPr>
          <w:p w14:paraId="09B63169" w14:textId="77777777" w:rsidR="008C4D9C" w:rsidRDefault="008C4D9C" w:rsidP="009F2E76"/>
        </w:tc>
        <w:tc>
          <w:tcPr>
            <w:tcW w:w="359" w:type="dxa"/>
          </w:tcPr>
          <w:p w14:paraId="2D922C96" w14:textId="77777777" w:rsidR="008C4D9C" w:rsidRDefault="008C4D9C" w:rsidP="009F2E76"/>
        </w:tc>
        <w:tc>
          <w:tcPr>
            <w:tcW w:w="359" w:type="dxa"/>
          </w:tcPr>
          <w:p w14:paraId="5BC54D1C" w14:textId="77777777" w:rsidR="008C4D9C" w:rsidRDefault="008C4D9C" w:rsidP="009F2E76"/>
        </w:tc>
        <w:tc>
          <w:tcPr>
            <w:tcW w:w="359" w:type="dxa"/>
          </w:tcPr>
          <w:p w14:paraId="3B2C041D" w14:textId="77777777" w:rsidR="008C4D9C" w:rsidRDefault="008C4D9C" w:rsidP="009F2E76"/>
        </w:tc>
        <w:tc>
          <w:tcPr>
            <w:tcW w:w="359" w:type="dxa"/>
          </w:tcPr>
          <w:p w14:paraId="22A69751" w14:textId="77777777" w:rsidR="008C4D9C" w:rsidRDefault="008C4D9C" w:rsidP="009F2E76"/>
        </w:tc>
        <w:tc>
          <w:tcPr>
            <w:tcW w:w="360" w:type="dxa"/>
          </w:tcPr>
          <w:p w14:paraId="6C07BC8A" w14:textId="77777777" w:rsidR="008C4D9C" w:rsidRDefault="008C4D9C" w:rsidP="009F2E76"/>
        </w:tc>
        <w:tc>
          <w:tcPr>
            <w:tcW w:w="360" w:type="dxa"/>
          </w:tcPr>
          <w:p w14:paraId="7FD8EA39" w14:textId="77777777" w:rsidR="008C4D9C" w:rsidRDefault="008C4D9C" w:rsidP="009F2E76"/>
        </w:tc>
        <w:tc>
          <w:tcPr>
            <w:tcW w:w="360" w:type="dxa"/>
          </w:tcPr>
          <w:p w14:paraId="3F9E82B8" w14:textId="77777777" w:rsidR="008C4D9C" w:rsidRDefault="008C4D9C" w:rsidP="009F2E76"/>
        </w:tc>
        <w:tc>
          <w:tcPr>
            <w:tcW w:w="360" w:type="dxa"/>
          </w:tcPr>
          <w:p w14:paraId="3F09A9FB" w14:textId="77777777" w:rsidR="008C4D9C" w:rsidRDefault="008C4D9C" w:rsidP="009F2E76"/>
        </w:tc>
        <w:tc>
          <w:tcPr>
            <w:tcW w:w="360" w:type="dxa"/>
          </w:tcPr>
          <w:p w14:paraId="70CAD38E" w14:textId="77777777" w:rsidR="008C4D9C" w:rsidRDefault="008C4D9C" w:rsidP="009F2E76"/>
        </w:tc>
        <w:tc>
          <w:tcPr>
            <w:tcW w:w="360" w:type="dxa"/>
          </w:tcPr>
          <w:p w14:paraId="3022D277" w14:textId="77777777" w:rsidR="008C4D9C" w:rsidRDefault="008C4D9C" w:rsidP="009F2E76"/>
        </w:tc>
        <w:tc>
          <w:tcPr>
            <w:tcW w:w="360" w:type="dxa"/>
          </w:tcPr>
          <w:p w14:paraId="42F0FE04" w14:textId="77777777" w:rsidR="008C4D9C" w:rsidRDefault="008C4D9C" w:rsidP="009F2E76"/>
        </w:tc>
        <w:tc>
          <w:tcPr>
            <w:tcW w:w="360" w:type="dxa"/>
          </w:tcPr>
          <w:p w14:paraId="324DB0AD" w14:textId="77777777" w:rsidR="008C4D9C" w:rsidRDefault="008C4D9C" w:rsidP="009F2E76"/>
        </w:tc>
        <w:tc>
          <w:tcPr>
            <w:tcW w:w="360" w:type="dxa"/>
          </w:tcPr>
          <w:p w14:paraId="697FB2CA" w14:textId="77777777" w:rsidR="008C4D9C" w:rsidRDefault="008C4D9C" w:rsidP="009F2E76"/>
        </w:tc>
        <w:tc>
          <w:tcPr>
            <w:tcW w:w="360" w:type="dxa"/>
          </w:tcPr>
          <w:p w14:paraId="62FAD655" w14:textId="77777777" w:rsidR="008C4D9C" w:rsidRDefault="008C4D9C" w:rsidP="009F2E76"/>
        </w:tc>
        <w:tc>
          <w:tcPr>
            <w:tcW w:w="360" w:type="dxa"/>
          </w:tcPr>
          <w:p w14:paraId="4BFD6ABF" w14:textId="77777777" w:rsidR="008C4D9C" w:rsidRDefault="008C4D9C" w:rsidP="009F2E76"/>
        </w:tc>
        <w:tc>
          <w:tcPr>
            <w:tcW w:w="360" w:type="dxa"/>
          </w:tcPr>
          <w:p w14:paraId="53F5027E" w14:textId="77777777" w:rsidR="008C4D9C" w:rsidRDefault="008C4D9C" w:rsidP="009F2E76"/>
        </w:tc>
        <w:tc>
          <w:tcPr>
            <w:tcW w:w="360" w:type="dxa"/>
          </w:tcPr>
          <w:p w14:paraId="796D8532" w14:textId="77777777" w:rsidR="008C4D9C" w:rsidRDefault="008C4D9C" w:rsidP="009F2E76"/>
        </w:tc>
        <w:tc>
          <w:tcPr>
            <w:tcW w:w="360" w:type="dxa"/>
          </w:tcPr>
          <w:p w14:paraId="799BBECE" w14:textId="77777777" w:rsidR="008C4D9C" w:rsidRDefault="008C4D9C" w:rsidP="009F2E76"/>
        </w:tc>
        <w:tc>
          <w:tcPr>
            <w:tcW w:w="360" w:type="dxa"/>
          </w:tcPr>
          <w:p w14:paraId="66F3D78D" w14:textId="77777777" w:rsidR="008C4D9C" w:rsidRDefault="008C4D9C" w:rsidP="009F2E76"/>
        </w:tc>
        <w:tc>
          <w:tcPr>
            <w:tcW w:w="360" w:type="dxa"/>
          </w:tcPr>
          <w:p w14:paraId="33A119A9" w14:textId="77777777" w:rsidR="008C4D9C" w:rsidRDefault="008C4D9C" w:rsidP="009F2E76"/>
        </w:tc>
      </w:tr>
      <w:tr w:rsidR="008C4D9C" w14:paraId="0672184A" w14:textId="77777777" w:rsidTr="008C4D9C">
        <w:trPr>
          <w:trHeight w:hRule="exact" w:val="360"/>
        </w:trPr>
        <w:tc>
          <w:tcPr>
            <w:tcW w:w="359" w:type="dxa"/>
          </w:tcPr>
          <w:p w14:paraId="3FBC8A30" w14:textId="77777777" w:rsidR="008C4D9C" w:rsidRDefault="008C4D9C" w:rsidP="009F2E76"/>
        </w:tc>
        <w:tc>
          <w:tcPr>
            <w:tcW w:w="359" w:type="dxa"/>
          </w:tcPr>
          <w:p w14:paraId="3F0E33A5" w14:textId="77777777" w:rsidR="008C4D9C" w:rsidRDefault="008C4D9C" w:rsidP="009F2E76"/>
        </w:tc>
        <w:tc>
          <w:tcPr>
            <w:tcW w:w="359" w:type="dxa"/>
          </w:tcPr>
          <w:p w14:paraId="1EE02379" w14:textId="77777777" w:rsidR="008C4D9C" w:rsidRDefault="008C4D9C" w:rsidP="009F2E76"/>
        </w:tc>
        <w:tc>
          <w:tcPr>
            <w:tcW w:w="359" w:type="dxa"/>
          </w:tcPr>
          <w:p w14:paraId="17BDAD54" w14:textId="77777777" w:rsidR="008C4D9C" w:rsidRDefault="008C4D9C" w:rsidP="009F2E76"/>
        </w:tc>
        <w:tc>
          <w:tcPr>
            <w:tcW w:w="359" w:type="dxa"/>
          </w:tcPr>
          <w:p w14:paraId="62AF3738" w14:textId="77777777" w:rsidR="008C4D9C" w:rsidRDefault="008C4D9C" w:rsidP="009F2E76"/>
        </w:tc>
        <w:tc>
          <w:tcPr>
            <w:tcW w:w="359" w:type="dxa"/>
          </w:tcPr>
          <w:p w14:paraId="76E65906" w14:textId="77777777" w:rsidR="008C4D9C" w:rsidRDefault="008C4D9C" w:rsidP="009F2E76"/>
        </w:tc>
        <w:tc>
          <w:tcPr>
            <w:tcW w:w="359" w:type="dxa"/>
          </w:tcPr>
          <w:p w14:paraId="7DF23AC7" w14:textId="77777777" w:rsidR="008C4D9C" w:rsidRDefault="008C4D9C" w:rsidP="009F2E76"/>
        </w:tc>
        <w:tc>
          <w:tcPr>
            <w:tcW w:w="359" w:type="dxa"/>
          </w:tcPr>
          <w:p w14:paraId="50C5F162" w14:textId="77777777" w:rsidR="008C4D9C" w:rsidRDefault="008C4D9C" w:rsidP="009F2E76"/>
        </w:tc>
        <w:tc>
          <w:tcPr>
            <w:tcW w:w="359" w:type="dxa"/>
          </w:tcPr>
          <w:p w14:paraId="54CA17A3" w14:textId="77777777" w:rsidR="008C4D9C" w:rsidRDefault="008C4D9C" w:rsidP="009F2E76"/>
        </w:tc>
        <w:tc>
          <w:tcPr>
            <w:tcW w:w="359" w:type="dxa"/>
          </w:tcPr>
          <w:p w14:paraId="67F9BCA7" w14:textId="77777777" w:rsidR="008C4D9C" w:rsidRDefault="008C4D9C" w:rsidP="009F2E76"/>
        </w:tc>
        <w:tc>
          <w:tcPr>
            <w:tcW w:w="360" w:type="dxa"/>
          </w:tcPr>
          <w:p w14:paraId="72C736D8" w14:textId="77777777" w:rsidR="008C4D9C" w:rsidRDefault="008C4D9C" w:rsidP="009F2E76"/>
        </w:tc>
        <w:tc>
          <w:tcPr>
            <w:tcW w:w="360" w:type="dxa"/>
          </w:tcPr>
          <w:p w14:paraId="5F8FF70D" w14:textId="77777777" w:rsidR="008C4D9C" w:rsidRDefault="008C4D9C" w:rsidP="009F2E76"/>
        </w:tc>
        <w:tc>
          <w:tcPr>
            <w:tcW w:w="360" w:type="dxa"/>
          </w:tcPr>
          <w:p w14:paraId="31058DDB" w14:textId="77777777" w:rsidR="008C4D9C" w:rsidRDefault="008C4D9C" w:rsidP="009F2E76"/>
        </w:tc>
        <w:tc>
          <w:tcPr>
            <w:tcW w:w="360" w:type="dxa"/>
          </w:tcPr>
          <w:p w14:paraId="3D1FE61F" w14:textId="77777777" w:rsidR="008C4D9C" w:rsidRDefault="008C4D9C" w:rsidP="009F2E76"/>
        </w:tc>
        <w:tc>
          <w:tcPr>
            <w:tcW w:w="360" w:type="dxa"/>
          </w:tcPr>
          <w:p w14:paraId="0BCC0BC1" w14:textId="77777777" w:rsidR="008C4D9C" w:rsidRDefault="008C4D9C" w:rsidP="009F2E76"/>
        </w:tc>
        <w:tc>
          <w:tcPr>
            <w:tcW w:w="360" w:type="dxa"/>
          </w:tcPr>
          <w:p w14:paraId="2DEBB272" w14:textId="77777777" w:rsidR="008C4D9C" w:rsidRDefault="008C4D9C" w:rsidP="009F2E76"/>
        </w:tc>
        <w:tc>
          <w:tcPr>
            <w:tcW w:w="360" w:type="dxa"/>
          </w:tcPr>
          <w:p w14:paraId="46299642" w14:textId="77777777" w:rsidR="008C4D9C" w:rsidRDefault="008C4D9C" w:rsidP="009F2E76"/>
        </w:tc>
        <w:tc>
          <w:tcPr>
            <w:tcW w:w="360" w:type="dxa"/>
          </w:tcPr>
          <w:p w14:paraId="44762975" w14:textId="77777777" w:rsidR="008C4D9C" w:rsidRDefault="008C4D9C" w:rsidP="009F2E76"/>
        </w:tc>
        <w:tc>
          <w:tcPr>
            <w:tcW w:w="360" w:type="dxa"/>
          </w:tcPr>
          <w:p w14:paraId="04215249" w14:textId="77777777" w:rsidR="008C4D9C" w:rsidRDefault="008C4D9C" w:rsidP="009F2E76"/>
        </w:tc>
        <w:tc>
          <w:tcPr>
            <w:tcW w:w="360" w:type="dxa"/>
          </w:tcPr>
          <w:p w14:paraId="0D5E79C3" w14:textId="77777777" w:rsidR="008C4D9C" w:rsidRDefault="008C4D9C" w:rsidP="009F2E76"/>
        </w:tc>
        <w:tc>
          <w:tcPr>
            <w:tcW w:w="360" w:type="dxa"/>
          </w:tcPr>
          <w:p w14:paraId="7C71ED00" w14:textId="77777777" w:rsidR="008C4D9C" w:rsidRDefault="008C4D9C" w:rsidP="009F2E76"/>
        </w:tc>
        <w:tc>
          <w:tcPr>
            <w:tcW w:w="360" w:type="dxa"/>
          </w:tcPr>
          <w:p w14:paraId="399E1DEC" w14:textId="77777777" w:rsidR="008C4D9C" w:rsidRDefault="008C4D9C" w:rsidP="009F2E76"/>
        </w:tc>
        <w:tc>
          <w:tcPr>
            <w:tcW w:w="360" w:type="dxa"/>
          </w:tcPr>
          <w:p w14:paraId="01EEC992" w14:textId="77777777" w:rsidR="008C4D9C" w:rsidRDefault="008C4D9C" w:rsidP="009F2E76"/>
        </w:tc>
        <w:tc>
          <w:tcPr>
            <w:tcW w:w="360" w:type="dxa"/>
          </w:tcPr>
          <w:p w14:paraId="40B7898E" w14:textId="77777777" w:rsidR="008C4D9C" w:rsidRDefault="008C4D9C" w:rsidP="009F2E76"/>
        </w:tc>
        <w:tc>
          <w:tcPr>
            <w:tcW w:w="360" w:type="dxa"/>
          </w:tcPr>
          <w:p w14:paraId="5C24EA2C" w14:textId="77777777" w:rsidR="008C4D9C" w:rsidRDefault="008C4D9C" w:rsidP="009F2E76"/>
        </w:tc>
        <w:tc>
          <w:tcPr>
            <w:tcW w:w="360" w:type="dxa"/>
          </w:tcPr>
          <w:p w14:paraId="0F3885CF" w14:textId="77777777" w:rsidR="008C4D9C" w:rsidRDefault="008C4D9C" w:rsidP="009F2E76"/>
        </w:tc>
      </w:tr>
      <w:tr w:rsidR="008C4D9C" w14:paraId="35F5207F" w14:textId="77777777" w:rsidTr="008C4D9C">
        <w:trPr>
          <w:trHeight w:hRule="exact" w:val="360"/>
        </w:trPr>
        <w:tc>
          <w:tcPr>
            <w:tcW w:w="359" w:type="dxa"/>
          </w:tcPr>
          <w:p w14:paraId="621A8A4D" w14:textId="77777777" w:rsidR="008C4D9C" w:rsidRDefault="008C4D9C" w:rsidP="009F2E76"/>
        </w:tc>
        <w:tc>
          <w:tcPr>
            <w:tcW w:w="359" w:type="dxa"/>
          </w:tcPr>
          <w:p w14:paraId="2F388763" w14:textId="77777777" w:rsidR="008C4D9C" w:rsidRDefault="008C4D9C" w:rsidP="009F2E76"/>
        </w:tc>
        <w:tc>
          <w:tcPr>
            <w:tcW w:w="359" w:type="dxa"/>
          </w:tcPr>
          <w:p w14:paraId="26AEAB85" w14:textId="77777777" w:rsidR="008C4D9C" w:rsidRDefault="008C4D9C" w:rsidP="009F2E76"/>
        </w:tc>
        <w:tc>
          <w:tcPr>
            <w:tcW w:w="359" w:type="dxa"/>
          </w:tcPr>
          <w:p w14:paraId="15F6DCE5" w14:textId="77777777" w:rsidR="008C4D9C" w:rsidRDefault="008C4D9C" w:rsidP="009F2E76"/>
        </w:tc>
        <w:tc>
          <w:tcPr>
            <w:tcW w:w="359" w:type="dxa"/>
          </w:tcPr>
          <w:p w14:paraId="3A84ECEC" w14:textId="77777777" w:rsidR="008C4D9C" w:rsidRDefault="008C4D9C" w:rsidP="009F2E76"/>
        </w:tc>
        <w:tc>
          <w:tcPr>
            <w:tcW w:w="359" w:type="dxa"/>
          </w:tcPr>
          <w:p w14:paraId="1881E843" w14:textId="77777777" w:rsidR="008C4D9C" w:rsidRDefault="008C4D9C" w:rsidP="009F2E76"/>
        </w:tc>
        <w:tc>
          <w:tcPr>
            <w:tcW w:w="359" w:type="dxa"/>
          </w:tcPr>
          <w:p w14:paraId="4AB8139A" w14:textId="77777777" w:rsidR="008C4D9C" w:rsidRDefault="008C4D9C" w:rsidP="009F2E76"/>
        </w:tc>
        <w:tc>
          <w:tcPr>
            <w:tcW w:w="359" w:type="dxa"/>
          </w:tcPr>
          <w:p w14:paraId="12D4DCCE" w14:textId="77777777" w:rsidR="008C4D9C" w:rsidRDefault="008C4D9C" w:rsidP="009F2E76"/>
        </w:tc>
        <w:tc>
          <w:tcPr>
            <w:tcW w:w="359" w:type="dxa"/>
          </w:tcPr>
          <w:p w14:paraId="0B2786DB" w14:textId="77777777" w:rsidR="008C4D9C" w:rsidRDefault="008C4D9C" w:rsidP="009F2E76"/>
        </w:tc>
        <w:tc>
          <w:tcPr>
            <w:tcW w:w="359" w:type="dxa"/>
          </w:tcPr>
          <w:p w14:paraId="066D45FF" w14:textId="77777777" w:rsidR="008C4D9C" w:rsidRDefault="008C4D9C" w:rsidP="009F2E76"/>
        </w:tc>
        <w:tc>
          <w:tcPr>
            <w:tcW w:w="360" w:type="dxa"/>
          </w:tcPr>
          <w:p w14:paraId="2922F139" w14:textId="77777777" w:rsidR="008C4D9C" w:rsidRDefault="008C4D9C" w:rsidP="009F2E76"/>
        </w:tc>
        <w:tc>
          <w:tcPr>
            <w:tcW w:w="360" w:type="dxa"/>
          </w:tcPr>
          <w:p w14:paraId="3C8CEA47" w14:textId="77777777" w:rsidR="008C4D9C" w:rsidRDefault="008C4D9C" w:rsidP="009F2E76"/>
        </w:tc>
        <w:tc>
          <w:tcPr>
            <w:tcW w:w="360" w:type="dxa"/>
          </w:tcPr>
          <w:p w14:paraId="05048614" w14:textId="77777777" w:rsidR="008C4D9C" w:rsidRDefault="008C4D9C" w:rsidP="009F2E76"/>
        </w:tc>
        <w:tc>
          <w:tcPr>
            <w:tcW w:w="360" w:type="dxa"/>
          </w:tcPr>
          <w:p w14:paraId="19987067" w14:textId="77777777" w:rsidR="008C4D9C" w:rsidRDefault="008C4D9C" w:rsidP="009F2E76"/>
        </w:tc>
        <w:tc>
          <w:tcPr>
            <w:tcW w:w="360" w:type="dxa"/>
          </w:tcPr>
          <w:p w14:paraId="081CEFAB" w14:textId="77777777" w:rsidR="008C4D9C" w:rsidRDefault="008C4D9C" w:rsidP="009F2E76"/>
        </w:tc>
        <w:tc>
          <w:tcPr>
            <w:tcW w:w="360" w:type="dxa"/>
          </w:tcPr>
          <w:p w14:paraId="59233B33" w14:textId="77777777" w:rsidR="008C4D9C" w:rsidRDefault="008C4D9C" w:rsidP="009F2E76"/>
        </w:tc>
        <w:tc>
          <w:tcPr>
            <w:tcW w:w="360" w:type="dxa"/>
          </w:tcPr>
          <w:p w14:paraId="37A309B1" w14:textId="77777777" w:rsidR="008C4D9C" w:rsidRDefault="008C4D9C" w:rsidP="009F2E76"/>
        </w:tc>
        <w:tc>
          <w:tcPr>
            <w:tcW w:w="360" w:type="dxa"/>
          </w:tcPr>
          <w:p w14:paraId="04B78FF0" w14:textId="77777777" w:rsidR="008C4D9C" w:rsidRDefault="008C4D9C" w:rsidP="009F2E76"/>
        </w:tc>
        <w:tc>
          <w:tcPr>
            <w:tcW w:w="360" w:type="dxa"/>
          </w:tcPr>
          <w:p w14:paraId="1119AC5A" w14:textId="77777777" w:rsidR="008C4D9C" w:rsidRDefault="008C4D9C" w:rsidP="009F2E76"/>
        </w:tc>
        <w:tc>
          <w:tcPr>
            <w:tcW w:w="360" w:type="dxa"/>
          </w:tcPr>
          <w:p w14:paraId="20F5BB16" w14:textId="77777777" w:rsidR="008C4D9C" w:rsidRDefault="008C4D9C" w:rsidP="009F2E76"/>
        </w:tc>
        <w:tc>
          <w:tcPr>
            <w:tcW w:w="360" w:type="dxa"/>
          </w:tcPr>
          <w:p w14:paraId="0E16EBEC" w14:textId="77777777" w:rsidR="008C4D9C" w:rsidRDefault="008C4D9C" w:rsidP="009F2E76"/>
        </w:tc>
        <w:tc>
          <w:tcPr>
            <w:tcW w:w="360" w:type="dxa"/>
          </w:tcPr>
          <w:p w14:paraId="206587AA" w14:textId="77777777" w:rsidR="008C4D9C" w:rsidRDefault="008C4D9C" w:rsidP="009F2E76"/>
        </w:tc>
        <w:tc>
          <w:tcPr>
            <w:tcW w:w="360" w:type="dxa"/>
          </w:tcPr>
          <w:p w14:paraId="721250CF" w14:textId="77777777" w:rsidR="008C4D9C" w:rsidRDefault="008C4D9C" w:rsidP="009F2E76"/>
        </w:tc>
        <w:tc>
          <w:tcPr>
            <w:tcW w:w="360" w:type="dxa"/>
          </w:tcPr>
          <w:p w14:paraId="43B2FD0D" w14:textId="77777777" w:rsidR="008C4D9C" w:rsidRDefault="008C4D9C" w:rsidP="009F2E76"/>
        </w:tc>
        <w:tc>
          <w:tcPr>
            <w:tcW w:w="360" w:type="dxa"/>
          </w:tcPr>
          <w:p w14:paraId="44A2AC45" w14:textId="77777777" w:rsidR="008C4D9C" w:rsidRDefault="008C4D9C" w:rsidP="009F2E76"/>
        </w:tc>
        <w:tc>
          <w:tcPr>
            <w:tcW w:w="360" w:type="dxa"/>
          </w:tcPr>
          <w:p w14:paraId="2FB7B706" w14:textId="77777777" w:rsidR="008C4D9C" w:rsidRDefault="008C4D9C" w:rsidP="009F2E76"/>
        </w:tc>
      </w:tr>
      <w:tr w:rsidR="008C4D9C" w14:paraId="463C624F" w14:textId="77777777" w:rsidTr="008C4D9C">
        <w:trPr>
          <w:trHeight w:hRule="exact" w:val="360"/>
        </w:trPr>
        <w:tc>
          <w:tcPr>
            <w:tcW w:w="359" w:type="dxa"/>
          </w:tcPr>
          <w:p w14:paraId="17EC6E46" w14:textId="77777777" w:rsidR="008C4D9C" w:rsidRDefault="008C4D9C" w:rsidP="009F2E76"/>
        </w:tc>
        <w:tc>
          <w:tcPr>
            <w:tcW w:w="359" w:type="dxa"/>
          </w:tcPr>
          <w:p w14:paraId="644F2781" w14:textId="77777777" w:rsidR="008C4D9C" w:rsidRDefault="008C4D9C" w:rsidP="009F2E76"/>
        </w:tc>
        <w:tc>
          <w:tcPr>
            <w:tcW w:w="359" w:type="dxa"/>
          </w:tcPr>
          <w:p w14:paraId="4BAB62EB" w14:textId="77777777" w:rsidR="008C4D9C" w:rsidRDefault="008C4D9C" w:rsidP="009F2E76"/>
        </w:tc>
        <w:tc>
          <w:tcPr>
            <w:tcW w:w="359" w:type="dxa"/>
          </w:tcPr>
          <w:p w14:paraId="08FEB029" w14:textId="77777777" w:rsidR="008C4D9C" w:rsidRDefault="008C4D9C" w:rsidP="009F2E76"/>
        </w:tc>
        <w:tc>
          <w:tcPr>
            <w:tcW w:w="359" w:type="dxa"/>
          </w:tcPr>
          <w:p w14:paraId="2DB8BFC1" w14:textId="77777777" w:rsidR="008C4D9C" w:rsidRDefault="008C4D9C" w:rsidP="009F2E76"/>
        </w:tc>
        <w:tc>
          <w:tcPr>
            <w:tcW w:w="359" w:type="dxa"/>
          </w:tcPr>
          <w:p w14:paraId="23A1250F" w14:textId="77777777" w:rsidR="008C4D9C" w:rsidRDefault="008C4D9C" w:rsidP="009F2E76"/>
        </w:tc>
        <w:tc>
          <w:tcPr>
            <w:tcW w:w="359" w:type="dxa"/>
          </w:tcPr>
          <w:p w14:paraId="78177109" w14:textId="77777777" w:rsidR="008C4D9C" w:rsidRDefault="008C4D9C" w:rsidP="009F2E76"/>
        </w:tc>
        <w:tc>
          <w:tcPr>
            <w:tcW w:w="359" w:type="dxa"/>
          </w:tcPr>
          <w:p w14:paraId="36585623" w14:textId="77777777" w:rsidR="008C4D9C" w:rsidRDefault="008C4D9C" w:rsidP="009F2E76"/>
        </w:tc>
        <w:tc>
          <w:tcPr>
            <w:tcW w:w="359" w:type="dxa"/>
          </w:tcPr>
          <w:p w14:paraId="75ED5DE5" w14:textId="77777777" w:rsidR="008C4D9C" w:rsidRDefault="008C4D9C" w:rsidP="009F2E76"/>
        </w:tc>
        <w:tc>
          <w:tcPr>
            <w:tcW w:w="359" w:type="dxa"/>
          </w:tcPr>
          <w:p w14:paraId="2E380A96" w14:textId="77777777" w:rsidR="008C4D9C" w:rsidRDefault="008C4D9C" w:rsidP="009F2E76"/>
        </w:tc>
        <w:tc>
          <w:tcPr>
            <w:tcW w:w="360" w:type="dxa"/>
          </w:tcPr>
          <w:p w14:paraId="36FAE1A7" w14:textId="77777777" w:rsidR="008C4D9C" w:rsidRDefault="008C4D9C" w:rsidP="009F2E76"/>
        </w:tc>
        <w:tc>
          <w:tcPr>
            <w:tcW w:w="360" w:type="dxa"/>
          </w:tcPr>
          <w:p w14:paraId="51AF903E" w14:textId="77777777" w:rsidR="008C4D9C" w:rsidRDefault="008C4D9C" w:rsidP="009F2E76"/>
        </w:tc>
        <w:tc>
          <w:tcPr>
            <w:tcW w:w="360" w:type="dxa"/>
          </w:tcPr>
          <w:p w14:paraId="573D8CCA" w14:textId="77777777" w:rsidR="008C4D9C" w:rsidRDefault="008C4D9C" w:rsidP="009F2E76"/>
        </w:tc>
        <w:tc>
          <w:tcPr>
            <w:tcW w:w="360" w:type="dxa"/>
          </w:tcPr>
          <w:p w14:paraId="6F4EFB4B" w14:textId="77777777" w:rsidR="008C4D9C" w:rsidRDefault="008C4D9C" w:rsidP="009F2E76"/>
        </w:tc>
        <w:tc>
          <w:tcPr>
            <w:tcW w:w="360" w:type="dxa"/>
          </w:tcPr>
          <w:p w14:paraId="440B6B40" w14:textId="77777777" w:rsidR="008C4D9C" w:rsidRDefault="008C4D9C" w:rsidP="009F2E76"/>
        </w:tc>
        <w:tc>
          <w:tcPr>
            <w:tcW w:w="360" w:type="dxa"/>
          </w:tcPr>
          <w:p w14:paraId="051E4B99" w14:textId="77777777" w:rsidR="008C4D9C" w:rsidRDefault="008C4D9C" w:rsidP="009F2E76"/>
        </w:tc>
        <w:tc>
          <w:tcPr>
            <w:tcW w:w="360" w:type="dxa"/>
          </w:tcPr>
          <w:p w14:paraId="7646DBC9" w14:textId="77777777" w:rsidR="008C4D9C" w:rsidRDefault="008C4D9C" w:rsidP="009F2E76"/>
        </w:tc>
        <w:tc>
          <w:tcPr>
            <w:tcW w:w="360" w:type="dxa"/>
          </w:tcPr>
          <w:p w14:paraId="176A987F" w14:textId="77777777" w:rsidR="008C4D9C" w:rsidRDefault="008C4D9C" w:rsidP="009F2E76"/>
        </w:tc>
        <w:tc>
          <w:tcPr>
            <w:tcW w:w="360" w:type="dxa"/>
          </w:tcPr>
          <w:p w14:paraId="6F68F7F5" w14:textId="77777777" w:rsidR="008C4D9C" w:rsidRDefault="008C4D9C" w:rsidP="009F2E76"/>
        </w:tc>
        <w:tc>
          <w:tcPr>
            <w:tcW w:w="360" w:type="dxa"/>
          </w:tcPr>
          <w:p w14:paraId="28FD5835" w14:textId="77777777" w:rsidR="008C4D9C" w:rsidRDefault="008C4D9C" w:rsidP="009F2E76"/>
        </w:tc>
        <w:tc>
          <w:tcPr>
            <w:tcW w:w="360" w:type="dxa"/>
          </w:tcPr>
          <w:p w14:paraId="1A2DB9CE" w14:textId="77777777" w:rsidR="008C4D9C" w:rsidRDefault="008C4D9C" w:rsidP="009F2E76"/>
        </w:tc>
        <w:tc>
          <w:tcPr>
            <w:tcW w:w="360" w:type="dxa"/>
          </w:tcPr>
          <w:p w14:paraId="673DD16D" w14:textId="77777777" w:rsidR="008C4D9C" w:rsidRDefault="008C4D9C" w:rsidP="009F2E76"/>
        </w:tc>
        <w:tc>
          <w:tcPr>
            <w:tcW w:w="360" w:type="dxa"/>
          </w:tcPr>
          <w:p w14:paraId="49982846" w14:textId="77777777" w:rsidR="008C4D9C" w:rsidRDefault="008C4D9C" w:rsidP="009F2E76"/>
        </w:tc>
        <w:tc>
          <w:tcPr>
            <w:tcW w:w="360" w:type="dxa"/>
          </w:tcPr>
          <w:p w14:paraId="6D4DF1EC" w14:textId="77777777" w:rsidR="008C4D9C" w:rsidRDefault="008C4D9C" w:rsidP="009F2E76"/>
        </w:tc>
        <w:tc>
          <w:tcPr>
            <w:tcW w:w="360" w:type="dxa"/>
          </w:tcPr>
          <w:p w14:paraId="6246EB89" w14:textId="77777777" w:rsidR="008C4D9C" w:rsidRDefault="008C4D9C" w:rsidP="009F2E76"/>
        </w:tc>
        <w:tc>
          <w:tcPr>
            <w:tcW w:w="360" w:type="dxa"/>
          </w:tcPr>
          <w:p w14:paraId="55C6C9E6" w14:textId="77777777" w:rsidR="008C4D9C" w:rsidRDefault="008C4D9C" w:rsidP="009F2E76"/>
        </w:tc>
      </w:tr>
      <w:tr w:rsidR="008C4D9C" w14:paraId="47AEC177" w14:textId="77777777" w:rsidTr="008C4D9C">
        <w:trPr>
          <w:trHeight w:hRule="exact" w:val="360"/>
        </w:trPr>
        <w:tc>
          <w:tcPr>
            <w:tcW w:w="359" w:type="dxa"/>
          </w:tcPr>
          <w:p w14:paraId="15943DCE" w14:textId="77777777" w:rsidR="008C4D9C" w:rsidRDefault="008C4D9C" w:rsidP="009F2E76"/>
        </w:tc>
        <w:tc>
          <w:tcPr>
            <w:tcW w:w="359" w:type="dxa"/>
          </w:tcPr>
          <w:p w14:paraId="7313B7CA" w14:textId="77777777" w:rsidR="008C4D9C" w:rsidRDefault="008C4D9C" w:rsidP="009F2E76"/>
        </w:tc>
        <w:tc>
          <w:tcPr>
            <w:tcW w:w="359" w:type="dxa"/>
          </w:tcPr>
          <w:p w14:paraId="567EA3D0" w14:textId="77777777" w:rsidR="008C4D9C" w:rsidRDefault="008C4D9C" w:rsidP="009F2E76"/>
        </w:tc>
        <w:tc>
          <w:tcPr>
            <w:tcW w:w="359" w:type="dxa"/>
          </w:tcPr>
          <w:p w14:paraId="535F3DE6" w14:textId="77777777" w:rsidR="008C4D9C" w:rsidRDefault="008C4D9C" w:rsidP="009F2E76"/>
        </w:tc>
        <w:tc>
          <w:tcPr>
            <w:tcW w:w="359" w:type="dxa"/>
          </w:tcPr>
          <w:p w14:paraId="07D68A82" w14:textId="77777777" w:rsidR="008C4D9C" w:rsidRDefault="008C4D9C" w:rsidP="009F2E76"/>
        </w:tc>
        <w:tc>
          <w:tcPr>
            <w:tcW w:w="359" w:type="dxa"/>
          </w:tcPr>
          <w:p w14:paraId="4C8C4A8F" w14:textId="77777777" w:rsidR="008C4D9C" w:rsidRDefault="008C4D9C" w:rsidP="009F2E76"/>
        </w:tc>
        <w:tc>
          <w:tcPr>
            <w:tcW w:w="359" w:type="dxa"/>
          </w:tcPr>
          <w:p w14:paraId="3D1525AB" w14:textId="77777777" w:rsidR="008C4D9C" w:rsidRDefault="008C4D9C" w:rsidP="009F2E76"/>
        </w:tc>
        <w:tc>
          <w:tcPr>
            <w:tcW w:w="359" w:type="dxa"/>
          </w:tcPr>
          <w:p w14:paraId="6F52E32A" w14:textId="77777777" w:rsidR="008C4D9C" w:rsidRDefault="008C4D9C" w:rsidP="009F2E76"/>
        </w:tc>
        <w:tc>
          <w:tcPr>
            <w:tcW w:w="359" w:type="dxa"/>
          </w:tcPr>
          <w:p w14:paraId="59E1BE7D" w14:textId="77777777" w:rsidR="008C4D9C" w:rsidRDefault="008C4D9C" w:rsidP="009F2E76"/>
        </w:tc>
        <w:tc>
          <w:tcPr>
            <w:tcW w:w="359" w:type="dxa"/>
          </w:tcPr>
          <w:p w14:paraId="4455A18B" w14:textId="77777777" w:rsidR="008C4D9C" w:rsidRDefault="008C4D9C" w:rsidP="009F2E76"/>
        </w:tc>
        <w:tc>
          <w:tcPr>
            <w:tcW w:w="360" w:type="dxa"/>
          </w:tcPr>
          <w:p w14:paraId="24232D0F" w14:textId="77777777" w:rsidR="008C4D9C" w:rsidRDefault="008C4D9C" w:rsidP="009F2E76"/>
        </w:tc>
        <w:tc>
          <w:tcPr>
            <w:tcW w:w="360" w:type="dxa"/>
          </w:tcPr>
          <w:p w14:paraId="748470F0" w14:textId="77777777" w:rsidR="008C4D9C" w:rsidRDefault="008C4D9C" w:rsidP="009F2E76"/>
        </w:tc>
        <w:tc>
          <w:tcPr>
            <w:tcW w:w="360" w:type="dxa"/>
          </w:tcPr>
          <w:p w14:paraId="17ED94E3" w14:textId="77777777" w:rsidR="008C4D9C" w:rsidRDefault="008C4D9C" w:rsidP="009F2E76"/>
        </w:tc>
        <w:tc>
          <w:tcPr>
            <w:tcW w:w="360" w:type="dxa"/>
          </w:tcPr>
          <w:p w14:paraId="107578F2" w14:textId="77777777" w:rsidR="008C4D9C" w:rsidRDefault="008C4D9C" w:rsidP="009F2E76"/>
        </w:tc>
        <w:tc>
          <w:tcPr>
            <w:tcW w:w="360" w:type="dxa"/>
          </w:tcPr>
          <w:p w14:paraId="05ADA366" w14:textId="77777777" w:rsidR="008C4D9C" w:rsidRDefault="008C4D9C" w:rsidP="009F2E76"/>
        </w:tc>
        <w:tc>
          <w:tcPr>
            <w:tcW w:w="360" w:type="dxa"/>
          </w:tcPr>
          <w:p w14:paraId="71623E78" w14:textId="77777777" w:rsidR="008C4D9C" w:rsidRDefault="008C4D9C" w:rsidP="009F2E76"/>
        </w:tc>
        <w:tc>
          <w:tcPr>
            <w:tcW w:w="360" w:type="dxa"/>
          </w:tcPr>
          <w:p w14:paraId="61036732" w14:textId="77777777" w:rsidR="008C4D9C" w:rsidRDefault="008C4D9C" w:rsidP="009F2E76"/>
        </w:tc>
        <w:tc>
          <w:tcPr>
            <w:tcW w:w="360" w:type="dxa"/>
          </w:tcPr>
          <w:p w14:paraId="5A9ACEB1" w14:textId="77777777" w:rsidR="008C4D9C" w:rsidRDefault="008C4D9C" w:rsidP="009F2E76"/>
        </w:tc>
        <w:tc>
          <w:tcPr>
            <w:tcW w:w="360" w:type="dxa"/>
          </w:tcPr>
          <w:p w14:paraId="7FF83ADB" w14:textId="77777777" w:rsidR="008C4D9C" w:rsidRDefault="008C4D9C" w:rsidP="009F2E76"/>
        </w:tc>
        <w:tc>
          <w:tcPr>
            <w:tcW w:w="360" w:type="dxa"/>
          </w:tcPr>
          <w:p w14:paraId="70F6EC9A" w14:textId="77777777" w:rsidR="008C4D9C" w:rsidRDefault="008C4D9C" w:rsidP="009F2E76"/>
        </w:tc>
        <w:tc>
          <w:tcPr>
            <w:tcW w:w="360" w:type="dxa"/>
          </w:tcPr>
          <w:p w14:paraId="4BDFB253" w14:textId="77777777" w:rsidR="008C4D9C" w:rsidRDefault="008C4D9C" w:rsidP="009F2E76"/>
        </w:tc>
        <w:tc>
          <w:tcPr>
            <w:tcW w:w="360" w:type="dxa"/>
          </w:tcPr>
          <w:p w14:paraId="5FC90706" w14:textId="77777777" w:rsidR="008C4D9C" w:rsidRDefault="008C4D9C" w:rsidP="009F2E76"/>
        </w:tc>
        <w:tc>
          <w:tcPr>
            <w:tcW w:w="360" w:type="dxa"/>
          </w:tcPr>
          <w:p w14:paraId="3E1F4819" w14:textId="77777777" w:rsidR="008C4D9C" w:rsidRDefault="008C4D9C" w:rsidP="009F2E76"/>
        </w:tc>
        <w:tc>
          <w:tcPr>
            <w:tcW w:w="360" w:type="dxa"/>
          </w:tcPr>
          <w:p w14:paraId="511DB588" w14:textId="77777777" w:rsidR="008C4D9C" w:rsidRDefault="008C4D9C" w:rsidP="009F2E76"/>
        </w:tc>
        <w:tc>
          <w:tcPr>
            <w:tcW w:w="360" w:type="dxa"/>
          </w:tcPr>
          <w:p w14:paraId="7BCA030F" w14:textId="77777777" w:rsidR="008C4D9C" w:rsidRDefault="008C4D9C" w:rsidP="009F2E76"/>
        </w:tc>
        <w:tc>
          <w:tcPr>
            <w:tcW w:w="360" w:type="dxa"/>
          </w:tcPr>
          <w:p w14:paraId="0FE462CB" w14:textId="77777777" w:rsidR="008C4D9C" w:rsidRDefault="008C4D9C" w:rsidP="009F2E76"/>
        </w:tc>
      </w:tr>
      <w:tr w:rsidR="008C4D9C" w14:paraId="274265FD" w14:textId="77777777" w:rsidTr="008C4D9C">
        <w:trPr>
          <w:trHeight w:hRule="exact" w:val="360"/>
        </w:trPr>
        <w:tc>
          <w:tcPr>
            <w:tcW w:w="359" w:type="dxa"/>
          </w:tcPr>
          <w:p w14:paraId="1640C328" w14:textId="77777777" w:rsidR="008C4D9C" w:rsidRDefault="008C4D9C" w:rsidP="009F2E76"/>
        </w:tc>
        <w:tc>
          <w:tcPr>
            <w:tcW w:w="359" w:type="dxa"/>
          </w:tcPr>
          <w:p w14:paraId="4D8B8F9A" w14:textId="77777777" w:rsidR="008C4D9C" w:rsidRDefault="008C4D9C" w:rsidP="009F2E76"/>
        </w:tc>
        <w:tc>
          <w:tcPr>
            <w:tcW w:w="359" w:type="dxa"/>
          </w:tcPr>
          <w:p w14:paraId="7E10D804" w14:textId="77777777" w:rsidR="008C4D9C" w:rsidRDefault="008C4D9C" w:rsidP="009F2E76"/>
        </w:tc>
        <w:tc>
          <w:tcPr>
            <w:tcW w:w="359" w:type="dxa"/>
          </w:tcPr>
          <w:p w14:paraId="673BFFD2" w14:textId="77777777" w:rsidR="008C4D9C" w:rsidRDefault="008C4D9C" w:rsidP="009F2E76"/>
        </w:tc>
        <w:tc>
          <w:tcPr>
            <w:tcW w:w="359" w:type="dxa"/>
          </w:tcPr>
          <w:p w14:paraId="03D20A90" w14:textId="77777777" w:rsidR="008C4D9C" w:rsidRDefault="008C4D9C" w:rsidP="009F2E76"/>
        </w:tc>
        <w:tc>
          <w:tcPr>
            <w:tcW w:w="359" w:type="dxa"/>
          </w:tcPr>
          <w:p w14:paraId="2BEBDFAD" w14:textId="77777777" w:rsidR="008C4D9C" w:rsidRDefault="008C4D9C" w:rsidP="009F2E76"/>
        </w:tc>
        <w:tc>
          <w:tcPr>
            <w:tcW w:w="359" w:type="dxa"/>
          </w:tcPr>
          <w:p w14:paraId="12F0AD84" w14:textId="77777777" w:rsidR="008C4D9C" w:rsidRDefault="008C4D9C" w:rsidP="009F2E76"/>
        </w:tc>
        <w:tc>
          <w:tcPr>
            <w:tcW w:w="359" w:type="dxa"/>
          </w:tcPr>
          <w:p w14:paraId="363D673D" w14:textId="77777777" w:rsidR="008C4D9C" w:rsidRDefault="008C4D9C" w:rsidP="009F2E76"/>
        </w:tc>
        <w:tc>
          <w:tcPr>
            <w:tcW w:w="359" w:type="dxa"/>
          </w:tcPr>
          <w:p w14:paraId="6CAE512B" w14:textId="77777777" w:rsidR="008C4D9C" w:rsidRDefault="008C4D9C" w:rsidP="009F2E76"/>
        </w:tc>
        <w:tc>
          <w:tcPr>
            <w:tcW w:w="359" w:type="dxa"/>
          </w:tcPr>
          <w:p w14:paraId="766CDFCB" w14:textId="77777777" w:rsidR="008C4D9C" w:rsidRDefault="008C4D9C" w:rsidP="009F2E76"/>
        </w:tc>
        <w:tc>
          <w:tcPr>
            <w:tcW w:w="360" w:type="dxa"/>
          </w:tcPr>
          <w:p w14:paraId="49D274A5" w14:textId="77777777" w:rsidR="008C4D9C" w:rsidRDefault="008C4D9C" w:rsidP="009F2E76"/>
        </w:tc>
        <w:tc>
          <w:tcPr>
            <w:tcW w:w="360" w:type="dxa"/>
          </w:tcPr>
          <w:p w14:paraId="29D1A832" w14:textId="77777777" w:rsidR="008C4D9C" w:rsidRDefault="008C4D9C" w:rsidP="009F2E76"/>
        </w:tc>
        <w:tc>
          <w:tcPr>
            <w:tcW w:w="360" w:type="dxa"/>
          </w:tcPr>
          <w:p w14:paraId="6B2E603A" w14:textId="77777777" w:rsidR="008C4D9C" w:rsidRDefault="008C4D9C" w:rsidP="009F2E76"/>
        </w:tc>
        <w:tc>
          <w:tcPr>
            <w:tcW w:w="360" w:type="dxa"/>
          </w:tcPr>
          <w:p w14:paraId="6D2E77A5" w14:textId="77777777" w:rsidR="008C4D9C" w:rsidRDefault="008C4D9C" w:rsidP="009F2E76"/>
        </w:tc>
        <w:tc>
          <w:tcPr>
            <w:tcW w:w="360" w:type="dxa"/>
          </w:tcPr>
          <w:p w14:paraId="2AB0E868" w14:textId="77777777" w:rsidR="008C4D9C" w:rsidRDefault="008C4D9C" w:rsidP="009F2E76"/>
        </w:tc>
        <w:tc>
          <w:tcPr>
            <w:tcW w:w="360" w:type="dxa"/>
          </w:tcPr>
          <w:p w14:paraId="5FD0B42C" w14:textId="77777777" w:rsidR="008C4D9C" w:rsidRDefault="008C4D9C" w:rsidP="009F2E76"/>
        </w:tc>
        <w:tc>
          <w:tcPr>
            <w:tcW w:w="360" w:type="dxa"/>
          </w:tcPr>
          <w:p w14:paraId="649CE661" w14:textId="77777777" w:rsidR="008C4D9C" w:rsidRDefault="008C4D9C" w:rsidP="009F2E76"/>
        </w:tc>
        <w:tc>
          <w:tcPr>
            <w:tcW w:w="360" w:type="dxa"/>
          </w:tcPr>
          <w:p w14:paraId="723F14BE" w14:textId="77777777" w:rsidR="008C4D9C" w:rsidRDefault="008C4D9C" w:rsidP="009F2E76"/>
        </w:tc>
        <w:tc>
          <w:tcPr>
            <w:tcW w:w="360" w:type="dxa"/>
          </w:tcPr>
          <w:p w14:paraId="790BA060" w14:textId="77777777" w:rsidR="008C4D9C" w:rsidRDefault="008C4D9C" w:rsidP="009F2E76"/>
        </w:tc>
        <w:tc>
          <w:tcPr>
            <w:tcW w:w="360" w:type="dxa"/>
          </w:tcPr>
          <w:p w14:paraId="4E147DAF" w14:textId="77777777" w:rsidR="008C4D9C" w:rsidRDefault="008C4D9C" w:rsidP="009F2E76"/>
        </w:tc>
        <w:tc>
          <w:tcPr>
            <w:tcW w:w="360" w:type="dxa"/>
          </w:tcPr>
          <w:p w14:paraId="03267154" w14:textId="77777777" w:rsidR="008C4D9C" w:rsidRDefault="008C4D9C" w:rsidP="009F2E76"/>
        </w:tc>
        <w:tc>
          <w:tcPr>
            <w:tcW w:w="360" w:type="dxa"/>
          </w:tcPr>
          <w:p w14:paraId="74D65351" w14:textId="77777777" w:rsidR="008C4D9C" w:rsidRDefault="008C4D9C" w:rsidP="009F2E76"/>
        </w:tc>
        <w:tc>
          <w:tcPr>
            <w:tcW w:w="360" w:type="dxa"/>
          </w:tcPr>
          <w:p w14:paraId="5D474648" w14:textId="77777777" w:rsidR="008C4D9C" w:rsidRDefault="008C4D9C" w:rsidP="009F2E76"/>
        </w:tc>
        <w:tc>
          <w:tcPr>
            <w:tcW w:w="360" w:type="dxa"/>
          </w:tcPr>
          <w:p w14:paraId="126032AB" w14:textId="77777777" w:rsidR="008C4D9C" w:rsidRDefault="008C4D9C" w:rsidP="009F2E76"/>
        </w:tc>
        <w:tc>
          <w:tcPr>
            <w:tcW w:w="360" w:type="dxa"/>
          </w:tcPr>
          <w:p w14:paraId="0F847CED" w14:textId="77777777" w:rsidR="008C4D9C" w:rsidRDefault="008C4D9C" w:rsidP="009F2E76"/>
        </w:tc>
        <w:tc>
          <w:tcPr>
            <w:tcW w:w="360" w:type="dxa"/>
          </w:tcPr>
          <w:p w14:paraId="68B9496A" w14:textId="77777777" w:rsidR="008C4D9C" w:rsidRDefault="008C4D9C" w:rsidP="009F2E76"/>
        </w:tc>
      </w:tr>
      <w:tr w:rsidR="008C4D9C" w14:paraId="7EC09A95" w14:textId="77777777" w:rsidTr="008C4D9C">
        <w:trPr>
          <w:trHeight w:hRule="exact" w:val="360"/>
        </w:trPr>
        <w:tc>
          <w:tcPr>
            <w:tcW w:w="359" w:type="dxa"/>
          </w:tcPr>
          <w:p w14:paraId="394F65C4" w14:textId="77777777" w:rsidR="008C4D9C" w:rsidRDefault="008C4D9C" w:rsidP="009F2E76"/>
        </w:tc>
        <w:tc>
          <w:tcPr>
            <w:tcW w:w="359" w:type="dxa"/>
          </w:tcPr>
          <w:p w14:paraId="35FFD54A" w14:textId="77777777" w:rsidR="008C4D9C" w:rsidRDefault="008C4D9C" w:rsidP="009F2E76"/>
        </w:tc>
        <w:tc>
          <w:tcPr>
            <w:tcW w:w="359" w:type="dxa"/>
          </w:tcPr>
          <w:p w14:paraId="32A63D7E" w14:textId="77777777" w:rsidR="008C4D9C" w:rsidRDefault="008C4D9C" w:rsidP="009F2E76"/>
        </w:tc>
        <w:tc>
          <w:tcPr>
            <w:tcW w:w="359" w:type="dxa"/>
          </w:tcPr>
          <w:p w14:paraId="2E91DACC" w14:textId="77777777" w:rsidR="008C4D9C" w:rsidRDefault="008C4D9C" w:rsidP="009F2E76"/>
        </w:tc>
        <w:tc>
          <w:tcPr>
            <w:tcW w:w="359" w:type="dxa"/>
          </w:tcPr>
          <w:p w14:paraId="2C839DA6" w14:textId="77777777" w:rsidR="008C4D9C" w:rsidRDefault="008C4D9C" w:rsidP="009F2E76"/>
        </w:tc>
        <w:tc>
          <w:tcPr>
            <w:tcW w:w="359" w:type="dxa"/>
          </w:tcPr>
          <w:p w14:paraId="5043C577" w14:textId="77777777" w:rsidR="008C4D9C" w:rsidRDefault="008C4D9C" w:rsidP="009F2E76"/>
        </w:tc>
        <w:tc>
          <w:tcPr>
            <w:tcW w:w="359" w:type="dxa"/>
          </w:tcPr>
          <w:p w14:paraId="52FB501A" w14:textId="77777777" w:rsidR="008C4D9C" w:rsidRDefault="008C4D9C" w:rsidP="009F2E76"/>
        </w:tc>
        <w:tc>
          <w:tcPr>
            <w:tcW w:w="359" w:type="dxa"/>
          </w:tcPr>
          <w:p w14:paraId="0E3CE88A" w14:textId="77777777" w:rsidR="008C4D9C" w:rsidRDefault="008C4D9C" w:rsidP="009F2E76"/>
        </w:tc>
        <w:tc>
          <w:tcPr>
            <w:tcW w:w="359" w:type="dxa"/>
          </w:tcPr>
          <w:p w14:paraId="51B1A99C" w14:textId="77777777" w:rsidR="008C4D9C" w:rsidRDefault="008C4D9C" w:rsidP="009F2E76"/>
        </w:tc>
        <w:tc>
          <w:tcPr>
            <w:tcW w:w="359" w:type="dxa"/>
          </w:tcPr>
          <w:p w14:paraId="27C49758" w14:textId="77777777" w:rsidR="008C4D9C" w:rsidRDefault="008C4D9C" w:rsidP="009F2E76"/>
        </w:tc>
        <w:tc>
          <w:tcPr>
            <w:tcW w:w="360" w:type="dxa"/>
          </w:tcPr>
          <w:p w14:paraId="3BEEE45C" w14:textId="77777777" w:rsidR="008C4D9C" w:rsidRDefault="008C4D9C" w:rsidP="009F2E76"/>
        </w:tc>
        <w:tc>
          <w:tcPr>
            <w:tcW w:w="360" w:type="dxa"/>
          </w:tcPr>
          <w:p w14:paraId="56BB6BA5" w14:textId="77777777" w:rsidR="008C4D9C" w:rsidRDefault="008C4D9C" w:rsidP="009F2E76"/>
        </w:tc>
        <w:tc>
          <w:tcPr>
            <w:tcW w:w="360" w:type="dxa"/>
          </w:tcPr>
          <w:p w14:paraId="6F1D8B0E" w14:textId="77777777" w:rsidR="008C4D9C" w:rsidRDefault="008C4D9C" w:rsidP="009F2E76"/>
        </w:tc>
        <w:tc>
          <w:tcPr>
            <w:tcW w:w="360" w:type="dxa"/>
          </w:tcPr>
          <w:p w14:paraId="5B6C8A6D" w14:textId="77777777" w:rsidR="008C4D9C" w:rsidRDefault="008C4D9C" w:rsidP="009F2E76"/>
        </w:tc>
        <w:tc>
          <w:tcPr>
            <w:tcW w:w="360" w:type="dxa"/>
          </w:tcPr>
          <w:p w14:paraId="6E0758A1" w14:textId="77777777" w:rsidR="008C4D9C" w:rsidRDefault="008C4D9C" w:rsidP="009F2E76"/>
        </w:tc>
        <w:tc>
          <w:tcPr>
            <w:tcW w:w="360" w:type="dxa"/>
          </w:tcPr>
          <w:p w14:paraId="2ADFFAF2" w14:textId="77777777" w:rsidR="008C4D9C" w:rsidRDefault="008C4D9C" w:rsidP="009F2E76"/>
        </w:tc>
        <w:tc>
          <w:tcPr>
            <w:tcW w:w="360" w:type="dxa"/>
          </w:tcPr>
          <w:p w14:paraId="6DAAE376" w14:textId="77777777" w:rsidR="008C4D9C" w:rsidRDefault="008C4D9C" w:rsidP="009F2E76"/>
        </w:tc>
        <w:tc>
          <w:tcPr>
            <w:tcW w:w="360" w:type="dxa"/>
          </w:tcPr>
          <w:p w14:paraId="4FE525FE" w14:textId="77777777" w:rsidR="008C4D9C" w:rsidRDefault="008C4D9C" w:rsidP="009F2E76"/>
        </w:tc>
        <w:tc>
          <w:tcPr>
            <w:tcW w:w="360" w:type="dxa"/>
          </w:tcPr>
          <w:p w14:paraId="24EF727E" w14:textId="77777777" w:rsidR="008C4D9C" w:rsidRDefault="008C4D9C" w:rsidP="009F2E76"/>
        </w:tc>
        <w:tc>
          <w:tcPr>
            <w:tcW w:w="360" w:type="dxa"/>
          </w:tcPr>
          <w:p w14:paraId="110810DC" w14:textId="77777777" w:rsidR="008C4D9C" w:rsidRDefault="008C4D9C" w:rsidP="009F2E76"/>
        </w:tc>
        <w:tc>
          <w:tcPr>
            <w:tcW w:w="360" w:type="dxa"/>
          </w:tcPr>
          <w:p w14:paraId="7D7B8D87" w14:textId="77777777" w:rsidR="008C4D9C" w:rsidRDefault="008C4D9C" w:rsidP="009F2E76"/>
        </w:tc>
        <w:tc>
          <w:tcPr>
            <w:tcW w:w="360" w:type="dxa"/>
          </w:tcPr>
          <w:p w14:paraId="07F16A6F" w14:textId="77777777" w:rsidR="008C4D9C" w:rsidRDefault="008C4D9C" w:rsidP="009F2E76"/>
        </w:tc>
        <w:tc>
          <w:tcPr>
            <w:tcW w:w="360" w:type="dxa"/>
          </w:tcPr>
          <w:p w14:paraId="538CD780" w14:textId="77777777" w:rsidR="008C4D9C" w:rsidRDefault="008C4D9C" w:rsidP="009F2E76"/>
        </w:tc>
        <w:tc>
          <w:tcPr>
            <w:tcW w:w="360" w:type="dxa"/>
          </w:tcPr>
          <w:p w14:paraId="5D3425A9" w14:textId="77777777" w:rsidR="008C4D9C" w:rsidRDefault="008C4D9C" w:rsidP="009F2E76"/>
        </w:tc>
        <w:tc>
          <w:tcPr>
            <w:tcW w:w="360" w:type="dxa"/>
          </w:tcPr>
          <w:p w14:paraId="3495AE45" w14:textId="77777777" w:rsidR="008C4D9C" w:rsidRDefault="008C4D9C" w:rsidP="009F2E76"/>
        </w:tc>
        <w:tc>
          <w:tcPr>
            <w:tcW w:w="360" w:type="dxa"/>
          </w:tcPr>
          <w:p w14:paraId="6D4B59CA" w14:textId="77777777" w:rsidR="008C4D9C" w:rsidRDefault="008C4D9C" w:rsidP="009F2E76"/>
        </w:tc>
      </w:tr>
      <w:tr w:rsidR="008C4D9C" w14:paraId="76CA4C35" w14:textId="77777777" w:rsidTr="008C4D9C">
        <w:trPr>
          <w:trHeight w:hRule="exact" w:val="360"/>
        </w:trPr>
        <w:tc>
          <w:tcPr>
            <w:tcW w:w="359" w:type="dxa"/>
          </w:tcPr>
          <w:p w14:paraId="3DF73E3D" w14:textId="77777777" w:rsidR="008C4D9C" w:rsidRDefault="008C4D9C" w:rsidP="009F2E76"/>
        </w:tc>
        <w:tc>
          <w:tcPr>
            <w:tcW w:w="359" w:type="dxa"/>
          </w:tcPr>
          <w:p w14:paraId="511B8A98" w14:textId="77777777" w:rsidR="008C4D9C" w:rsidRDefault="008C4D9C" w:rsidP="009F2E76"/>
        </w:tc>
        <w:tc>
          <w:tcPr>
            <w:tcW w:w="359" w:type="dxa"/>
          </w:tcPr>
          <w:p w14:paraId="28A0BA4B" w14:textId="77777777" w:rsidR="008C4D9C" w:rsidRDefault="008C4D9C" w:rsidP="009F2E76"/>
        </w:tc>
        <w:tc>
          <w:tcPr>
            <w:tcW w:w="359" w:type="dxa"/>
          </w:tcPr>
          <w:p w14:paraId="39179741" w14:textId="77777777" w:rsidR="008C4D9C" w:rsidRDefault="008C4D9C" w:rsidP="009F2E76"/>
        </w:tc>
        <w:tc>
          <w:tcPr>
            <w:tcW w:w="359" w:type="dxa"/>
          </w:tcPr>
          <w:p w14:paraId="59126171" w14:textId="77777777" w:rsidR="008C4D9C" w:rsidRDefault="008C4D9C" w:rsidP="009F2E76"/>
        </w:tc>
        <w:tc>
          <w:tcPr>
            <w:tcW w:w="359" w:type="dxa"/>
          </w:tcPr>
          <w:p w14:paraId="31311B2C" w14:textId="77777777" w:rsidR="008C4D9C" w:rsidRDefault="008C4D9C" w:rsidP="009F2E76"/>
        </w:tc>
        <w:tc>
          <w:tcPr>
            <w:tcW w:w="359" w:type="dxa"/>
          </w:tcPr>
          <w:p w14:paraId="43EC28C6" w14:textId="77777777" w:rsidR="008C4D9C" w:rsidRDefault="008C4D9C" w:rsidP="009F2E76"/>
        </w:tc>
        <w:tc>
          <w:tcPr>
            <w:tcW w:w="359" w:type="dxa"/>
          </w:tcPr>
          <w:p w14:paraId="55E4F9D6" w14:textId="77777777" w:rsidR="008C4D9C" w:rsidRDefault="008C4D9C" w:rsidP="009F2E76"/>
        </w:tc>
        <w:tc>
          <w:tcPr>
            <w:tcW w:w="359" w:type="dxa"/>
          </w:tcPr>
          <w:p w14:paraId="4C5172A3" w14:textId="77777777" w:rsidR="008C4D9C" w:rsidRDefault="008C4D9C" w:rsidP="009F2E76"/>
        </w:tc>
        <w:tc>
          <w:tcPr>
            <w:tcW w:w="359" w:type="dxa"/>
          </w:tcPr>
          <w:p w14:paraId="6BA7C6A2" w14:textId="77777777" w:rsidR="008C4D9C" w:rsidRDefault="008C4D9C" w:rsidP="009F2E76"/>
        </w:tc>
        <w:tc>
          <w:tcPr>
            <w:tcW w:w="360" w:type="dxa"/>
          </w:tcPr>
          <w:p w14:paraId="1E7C1284" w14:textId="77777777" w:rsidR="008C4D9C" w:rsidRDefault="008C4D9C" w:rsidP="009F2E76"/>
        </w:tc>
        <w:tc>
          <w:tcPr>
            <w:tcW w:w="360" w:type="dxa"/>
          </w:tcPr>
          <w:p w14:paraId="18DF0788" w14:textId="77777777" w:rsidR="008C4D9C" w:rsidRDefault="008C4D9C" w:rsidP="009F2E76"/>
        </w:tc>
        <w:tc>
          <w:tcPr>
            <w:tcW w:w="360" w:type="dxa"/>
          </w:tcPr>
          <w:p w14:paraId="3F309B03" w14:textId="77777777" w:rsidR="008C4D9C" w:rsidRDefault="008C4D9C" w:rsidP="009F2E76"/>
        </w:tc>
        <w:tc>
          <w:tcPr>
            <w:tcW w:w="360" w:type="dxa"/>
          </w:tcPr>
          <w:p w14:paraId="46B79B2E" w14:textId="77777777" w:rsidR="008C4D9C" w:rsidRDefault="008C4D9C" w:rsidP="009F2E76"/>
        </w:tc>
        <w:tc>
          <w:tcPr>
            <w:tcW w:w="360" w:type="dxa"/>
          </w:tcPr>
          <w:p w14:paraId="0CC90C6E" w14:textId="77777777" w:rsidR="008C4D9C" w:rsidRDefault="008C4D9C" w:rsidP="009F2E76"/>
        </w:tc>
        <w:tc>
          <w:tcPr>
            <w:tcW w:w="360" w:type="dxa"/>
          </w:tcPr>
          <w:p w14:paraId="17EE8DD6" w14:textId="77777777" w:rsidR="008C4D9C" w:rsidRDefault="008C4D9C" w:rsidP="009F2E76"/>
        </w:tc>
        <w:tc>
          <w:tcPr>
            <w:tcW w:w="360" w:type="dxa"/>
          </w:tcPr>
          <w:p w14:paraId="35C41539" w14:textId="77777777" w:rsidR="008C4D9C" w:rsidRDefault="008C4D9C" w:rsidP="009F2E76"/>
        </w:tc>
        <w:tc>
          <w:tcPr>
            <w:tcW w:w="360" w:type="dxa"/>
          </w:tcPr>
          <w:p w14:paraId="3E6EF450" w14:textId="77777777" w:rsidR="008C4D9C" w:rsidRDefault="008C4D9C" w:rsidP="009F2E76"/>
        </w:tc>
        <w:tc>
          <w:tcPr>
            <w:tcW w:w="360" w:type="dxa"/>
          </w:tcPr>
          <w:p w14:paraId="419F7B47" w14:textId="77777777" w:rsidR="008C4D9C" w:rsidRDefault="008C4D9C" w:rsidP="009F2E76"/>
        </w:tc>
        <w:tc>
          <w:tcPr>
            <w:tcW w:w="360" w:type="dxa"/>
          </w:tcPr>
          <w:p w14:paraId="1E4920F2" w14:textId="77777777" w:rsidR="008C4D9C" w:rsidRDefault="008C4D9C" w:rsidP="009F2E76"/>
        </w:tc>
        <w:tc>
          <w:tcPr>
            <w:tcW w:w="360" w:type="dxa"/>
          </w:tcPr>
          <w:p w14:paraId="7681A8B2" w14:textId="77777777" w:rsidR="008C4D9C" w:rsidRDefault="008C4D9C" w:rsidP="009F2E76"/>
        </w:tc>
        <w:tc>
          <w:tcPr>
            <w:tcW w:w="360" w:type="dxa"/>
          </w:tcPr>
          <w:p w14:paraId="6731AB20" w14:textId="77777777" w:rsidR="008C4D9C" w:rsidRDefault="008C4D9C" w:rsidP="009F2E76"/>
        </w:tc>
        <w:tc>
          <w:tcPr>
            <w:tcW w:w="360" w:type="dxa"/>
          </w:tcPr>
          <w:p w14:paraId="777ECB34" w14:textId="77777777" w:rsidR="008C4D9C" w:rsidRDefault="008C4D9C" w:rsidP="009F2E76"/>
        </w:tc>
        <w:tc>
          <w:tcPr>
            <w:tcW w:w="360" w:type="dxa"/>
          </w:tcPr>
          <w:p w14:paraId="56468F43" w14:textId="77777777" w:rsidR="008C4D9C" w:rsidRDefault="008C4D9C" w:rsidP="009F2E76"/>
        </w:tc>
        <w:tc>
          <w:tcPr>
            <w:tcW w:w="360" w:type="dxa"/>
          </w:tcPr>
          <w:p w14:paraId="6BF2E377" w14:textId="77777777" w:rsidR="008C4D9C" w:rsidRDefault="008C4D9C" w:rsidP="009F2E76"/>
        </w:tc>
        <w:tc>
          <w:tcPr>
            <w:tcW w:w="360" w:type="dxa"/>
          </w:tcPr>
          <w:p w14:paraId="600D3C2C" w14:textId="77777777" w:rsidR="008C4D9C" w:rsidRDefault="008C4D9C" w:rsidP="009F2E76"/>
        </w:tc>
      </w:tr>
      <w:tr w:rsidR="008C4D9C" w14:paraId="1CE07146" w14:textId="77777777" w:rsidTr="008C4D9C">
        <w:trPr>
          <w:trHeight w:hRule="exact" w:val="360"/>
        </w:trPr>
        <w:tc>
          <w:tcPr>
            <w:tcW w:w="359" w:type="dxa"/>
          </w:tcPr>
          <w:p w14:paraId="49DA807E" w14:textId="77777777" w:rsidR="008C4D9C" w:rsidRDefault="008C4D9C" w:rsidP="009F2E76"/>
        </w:tc>
        <w:tc>
          <w:tcPr>
            <w:tcW w:w="359" w:type="dxa"/>
          </w:tcPr>
          <w:p w14:paraId="5E8049B3" w14:textId="77777777" w:rsidR="008C4D9C" w:rsidRDefault="008C4D9C" w:rsidP="009F2E76"/>
        </w:tc>
        <w:tc>
          <w:tcPr>
            <w:tcW w:w="359" w:type="dxa"/>
          </w:tcPr>
          <w:p w14:paraId="7A982F64" w14:textId="77777777" w:rsidR="008C4D9C" w:rsidRDefault="008C4D9C" w:rsidP="009F2E76"/>
        </w:tc>
        <w:tc>
          <w:tcPr>
            <w:tcW w:w="359" w:type="dxa"/>
          </w:tcPr>
          <w:p w14:paraId="3B5F0797" w14:textId="77777777" w:rsidR="008C4D9C" w:rsidRDefault="008C4D9C" w:rsidP="009F2E76"/>
        </w:tc>
        <w:tc>
          <w:tcPr>
            <w:tcW w:w="359" w:type="dxa"/>
          </w:tcPr>
          <w:p w14:paraId="47B2F3DD" w14:textId="77777777" w:rsidR="008C4D9C" w:rsidRDefault="008C4D9C" w:rsidP="009F2E76"/>
        </w:tc>
        <w:tc>
          <w:tcPr>
            <w:tcW w:w="359" w:type="dxa"/>
          </w:tcPr>
          <w:p w14:paraId="37422E1E" w14:textId="77777777" w:rsidR="008C4D9C" w:rsidRDefault="008C4D9C" w:rsidP="009F2E76"/>
        </w:tc>
        <w:tc>
          <w:tcPr>
            <w:tcW w:w="359" w:type="dxa"/>
          </w:tcPr>
          <w:p w14:paraId="00EFFDA8" w14:textId="77777777" w:rsidR="008C4D9C" w:rsidRDefault="008C4D9C" w:rsidP="009F2E76"/>
        </w:tc>
        <w:tc>
          <w:tcPr>
            <w:tcW w:w="359" w:type="dxa"/>
          </w:tcPr>
          <w:p w14:paraId="11E2D7D2" w14:textId="77777777" w:rsidR="008C4D9C" w:rsidRDefault="008C4D9C" w:rsidP="009F2E76"/>
        </w:tc>
        <w:tc>
          <w:tcPr>
            <w:tcW w:w="359" w:type="dxa"/>
          </w:tcPr>
          <w:p w14:paraId="467E5933" w14:textId="77777777" w:rsidR="008C4D9C" w:rsidRDefault="008C4D9C" w:rsidP="009F2E76"/>
        </w:tc>
        <w:tc>
          <w:tcPr>
            <w:tcW w:w="359" w:type="dxa"/>
          </w:tcPr>
          <w:p w14:paraId="7830CA8F" w14:textId="77777777" w:rsidR="008C4D9C" w:rsidRDefault="008C4D9C" w:rsidP="009F2E76"/>
        </w:tc>
        <w:tc>
          <w:tcPr>
            <w:tcW w:w="360" w:type="dxa"/>
          </w:tcPr>
          <w:p w14:paraId="02D7CDFC" w14:textId="77777777" w:rsidR="008C4D9C" w:rsidRDefault="008C4D9C" w:rsidP="009F2E76"/>
        </w:tc>
        <w:tc>
          <w:tcPr>
            <w:tcW w:w="360" w:type="dxa"/>
          </w:tcPr>
          <w:p w14:paraId="2C05DDBE" w14:textId="77777777" w:rsidR="008C4D9C" w:rsidRDefault="008C4D9C" w:rsidP="009F2E76"/>
        </w:tc>
        <w:tc>
          <w:tcPr>
            <w:tcW w:w="360" w:type="dxa"/>
          </w:tcPr>
          <w:p w14:paraId="78188768" w14:textId="77777777" w:rsidR="008C4D9C" w:rsidRDefault="008C4D9C" w:rsidP="009F2E76"/>
        </w:tc>
        <w:tc>
          <w:tcPr>
            <w:tcW w:w="360" w:type="dxa"/>
          </w:tcPr>
          <w:p w14:paraId="600F9944" w14:textId="77777777" w:rsidR="008C4D9C" w:rsidRDefault="008C4D9C" w:rsidP="009F2E76"/>
        </w:tc>
        <w:tc>
          <w:tcPr>
            <w:tcW w:w="360" w:type="dxa"/>
          </w:tcPr>
          <w:p w14:paraId="5177A28A" w14:textId="77777777" w:rsidR="008C4D9C" w:rsidRDefault="008C4D9C" w:rsidP="009F2E76"/>
        </w:tc>
        <w:tc>
          <w:tcPr>
            <w:tcW w:w="360" w:type="dxa"/>
          </w:tcPr>
          <w:p w14:paraId="75A363FE" w14:textId="77777777" w:rsidR="008C4D9C" w:rsidRDefault="008C4D9C" w:rsidP="009F2E76"/>
        </w:tc>
        <w:tc>
          <w:tcPr>
            <w:tcW w:w="360" w:type="dxa"/>
          </w:tcPr>
          <w:p w14:paraId="183FFBA4" w14:textId="77777777" w:rsidR="008C4D9C" w:rsidRDefault="008C4D9C" w:rsidP="009F2E76"/>
        </w:tc>
        <w:tc>
          <w:tcPr>
            <w:tcW w:w="360" w:type="dxa"/>
          </w:tcPr>
          <w:p w14:paraId="69A57980" w14:textId="77777777" w:rsidR="008C4D9C" w:rsidRDefault="008C4D9C" w:rsidP="009F2E76"/>
        </w:tc>
        <w:tc>
          <w:tcPr>
            <w:tcW w:w="360" w:type="dxa"/>
          </w:tcPr>
          <w:p w14:paraId="0C3302D0" w14:textId="77777777" w:rsidR="008C4D9C" w:rsidRDefault="008C4D9C" w:rsidP="009F2E76"/>
        </w:tc>
        <w:tc>
          <w:tcPr>
            <w:tcW w:w="360" w:type="dxa"/>
          </w:tcPr>
          <w:p w14:paraId="1BFF9AD7" w14:textId="77777777" w:rsidR="008C4D9C" w:rsidRDefault="008C4D9C" w:rsidP="009F2E76"/>
        </w:tc>
        <w:tc>
          <w:tcPr>
            <w:tcW w:w="360" w:type="dxa"/>
          </w:tcPr>
          <w:p w14:paraId="37E3E334" w14:textId="77777777" w:rsidR="008C4D9C" w:rsidRDefault="008C4D9C" w:rsidP="009F2E76"/>
        </w:tc>
        <w:tc>
          <w:tcPr>
            <w:tcW w:w="360" w:type="dxa"/>
          </w:tcPr>
          <w:p w14:paraId="3C90051A" w14:textId="77777777" w:rsidR="008C4D9C" w:rsidRDefault="008C4D9C" w:rsidP="009F2E76"/>
        </w:tc>
        <w:tc>
          <w:tcPr>
            <w:tcW w:w="360" w:type="dxa"/>
          </w:tcPr>
          <w:p w14:paraId="7C208DA9" w14:textId="77777777" w:rsidR="008C4D9C" w:rsidRDefault="008C4D9C" w:rsidP="009F2E76"/>
        </w:tc>
        <w:tc>
          <w:tcPr>
            <w:tcW w:w="360" w:type="dxa"/>
          </w:tcPr>
          <w:p w14:paraId="07E776B9" w14:textId="77777777" w:rsidR="008C4D9C" w:rsidRDefault="008C4D9C" w:rsidP="009F2E76"/>
        </w:tc>
        <w:tc>
          <w:tcPr>
            <w:tcW w:w="360" w:type="dxa"/>
          </w:tcPr>
          <w:p w14:paraId="55C24117" w14:textId="77777777" w:rsidR="008C4D9C" w:rsidRDefault="008C4D9C" w:rsidP="009F2E76"/>
        </w:tc>
        <w:tc>
          <w:tcPr>
            <w:tcW w:w="360" w:type="dxa"/>
          </w:tcPr>
          <w:p w14:paraId="1847FDCD" w14:textId="77777777" w:rsidR="008C4D9C" w:rsidRDefault="008C4D9C" w:rsidP="009F2E76"/>
        </w:tc>
      </w:tr>
      <w:tr w:rsidR="008C4D9C" w14:paraId="778859C5" w14:textId="77777777" w:rsidTr="008C4D9C">
        <w:trPr>
          <w:trHeight w:hRule="exact" w:val="360"/>
        </w:trPr>
        <w:tc>
          <w:tcPr>
            <w:tcW w:w="359" w:type="dxa"/>
          </w:tcPr>
          <w:p w14:paraId="69664F10" w14:textId="77777777" w:rsidR="008C4D9C" w:rsidRDefault="008C4D9C" w:rsidP="009F2E76"/>
        </w:tc>
        <w:tc>
          <w:tcPr>
            <w:tcW w:w="359" w:type="dxa"/>
          </w:tcPr>
          <w:p w14:paraId="14F40157" w14:textId="77777777" w:rsidR="008C4D9C" w:rsidRDefault="008C4D9C" w:rsidP="009F2E76"/>
        </w:tc>
        <w:tc>
          <w:tcPr>
            <w:tcW w:w="359" w:type="dxa"/>
          </w:tcPr>
          <w:p w14:paraId="6FE428FD" w14:textId="77777777" w:rsidR="008C4D9C" w:rsidRDefault="008C4D9C" w:rsidP="009F2E76"/>
        </w:tc>
        <w:tc>
          <w:tcPr>
            <w:tcW w:w="359" w:type="dxa"/>
          </w:tcPr>
          <w:p w14:paraId="1F056F91" w14:textId="77777777" w:rsidR="008C4D9C" w:rsidRDefault="008C4D9C" w:rsidP="009F2E76"/>
        </w:tc>
        <w:tc>
          <w:tcPr>
            <w:tcW w:w="359" w:type="dxa"/>
          </w:tcPr>
          <w:p w14:paraId="2E95D8AE" w14:textId="77777777" w:rsidR="008C4D9C" w:rsidRDefault="008C4D9C" w:rsidP="009F2E76"/>
        </w:tc>
        <w:tc>
          <w:tcPr>
            <w:tcW w:w="359" w:type="dxa"/>
          </w:tcPr>
          <w:p w14:paraId="45A65E3B" w14:textId="77777777" w:rsidR="008C4D9C" w:rsidRDefault="008C4D9C" w:rsidP="009F2E76"/>
        </w:tc>
        <w:tc>
          <w:tcPr>
            <w:tcW w:w="359" w:type="dxa"/>
          </w:tcPr>
          <w:p w14:paraId="1A79E12A" w14:textId="77777777" w:rsidR="008C4D9C" w:rsidRDefault="008C4D9C" w:rsidP="009F2E76"/>
        </w:tc>
        <w:tc>
          <w:tcPr>
            <w:tcW w:w="359" w:type="dxa"/>
          </w:tcPr>
          <w:p w14:paraId="50BFD908" w14:textId="77777777" w:rsidR="008C4D9C" w:rsidRDefault="008C4D9C" w:rsidP="009F2E76"/>
        </w:tc>
        <w:tc>
          <w:tcPr>
            <w:tcW w:w="359" w:type="dxa"/>
          </w:tcPr>
          <w:p w14:paraId="6AF5DA66" w14:textId="77777777" w:rsidR="008C4D9C" w:rsidRDefault="008C4D9C" w:rsidP="009F2E76"/>
        </w:tc>
        <w:tc>
          <w:tcPr>
            <w:tcW w:w="359" w:type="dxa"/>
          </w:tcPr>
          <w:p w14:paraId="74C87ABB" w14:textId="77777777" w:rsidR="008C4D9C" w:rsidRDefault="008C4D9C" w:rsidP="009F2E76"/>
        </w:tc>
        <w:tc>
          <w:tcPr>
            <w:tcW w:w="360" w:type="dxa"/>
          </w:tcPr>
          <w:p w14:paraId="4A19458E" w14:textId="77777777" w:rsidR="008C4D9C" w:rsidRDefault="008C4D9C" w:rsidP="009F2E76"/>
        </w:tc>
        <w:tc>
          <w:tcPr>
            <w:tcW w:w="360" w:type="dxa"/>
          </w:tcPr>
          <w:p w14:paraId="468E2889" w14:textId="77777777" w:rsidR="008C4D9C" w:rsidRDefault="008C4D9C" w:rsidP="009F2E76"/>
        </w:tc>
        <w:tc>
          <w:tcPr>
            <w:tcW w:w="360" w:type="dxa"/>
          </w:tcPr>
          <w:p w14:paraId="56B5E257" w14:textId="77777777" w:rsidR="008C4D9C" w:rsidRDefault="008C4D9C" w:rsidP="009F2E76"/>
        </w:tc>
        <w:tc>
          <w:tcPr>
            <w:tcW w:w="360" w:type="dxa"/>
          </w:tcPr>
          <w:p w14:paraId="1AB903E4" w14:textId="77777777" w:rsidR="008C4D9C" w:rsidRDefault="008C4D9C" w:rsidP="009F2E76"/>
        </w:tc>
        <w:tc>
          <w:tcPr>
            <w:tcW w:w="360" w:type="dxa"/>
          </w:tcPr>
          <w:p w14:paraId="46D704F7" w14:textId="77777777" w:rsidR="008C4D9C" w:rsidRDefault="008C4D9C" w:rsidP="009F2E76"/>
        </w:tc>
        <w:tc>
          <w:tcPr>
            <w:tcW w:w="360" w:type="dxa"/>
          </w:tcPr>
          <w:p w14:paraId="41E647FB" w14:textId="77777777" w:rsidR="008C4D9C" w:rsidRDefault="008C4D9C" w:rsidP="009F2E76"/>
        </w:tc>
        <w:tc>
          <w:tcPr>
            <w:tcW w:w="360" w:type="dxa"/>
          </w:tcPr>
          <w:p w14:paraId="3A643044" w14:textId="77777777" w:rsidR="008C4D9C" w:rsidRDefault="008C4D9C" w:rsidP="009F2E76"/>
        </w:tc>
        <w:tc>
          <w:tcPr>
            <w:tcW w:w="360" w:type="dxa"/>
          </w:tcPr>
          <w:p w14:paraId="309C7081" w14:textId="77777777" w:rsidR="008C4D9C" w:rsidRDefault="008C4D9C" w:rsidP="009F2E76"/>
        </w:tc>
        <w:tc>
          <w:tcPr>
            <w:tcW w:w="360" w:type="dxa"/>
          </w:tcPr>
          <w:p w14:paraId="7C94C97F" w14:textId="77777777" w:rsidR="008C4D9C" w:rsidRDefault="008C4D9C" w:rsidP="009F2E76"/>
        </w:tc>
        <w:tc>
          <w:tcPr>
            <w:tcW w:w="360" w:type="dxa"/>
          </w:tcPr>
          <w:p w14:paraId="7302F5A9" w14:textId="77777777" w:rsidR="008C4D9C" w:rsidRDefault="008C4D9C" w:rsidP="009F2E76"/>
        </w:tc>
        <w:tc>
          <w:tcPr>
            <w:tcW w:w="360" w:type="dxa"/>
          </w:tcPr>
          <w:p w14:paraId="53973D38" w14:textId="77777777" w:rsidR="008C4D9C" w:rsidRDefault="008C4D9C" w:rsidP="009F2E76"/>
        </w:tc>
        <w:tc>
          <w:tcPr>
            <w:tcW w:w="360" w:type="dxa"/>
          </w:tcPr>
          <w:p w14:paraId="6C146BAD" w14:textId="77777777" w:rsidR="008C4D9C" w:rsidRDefault="008C4D9C" w:rsidP="009F2E76"/>
        </w:tc>
        <w:tc>
          <w:tcPr>
            <w:tcW w:w="360" w:type="dxa"/>
          </w:tcPr>
          <w:p w14:paraId="6673BFFC" w14:textId="77777777" w:rsidR="008C4D9C" w:rsidRDefault="008C4D9C" w:rsidP="009F2E76"/>
        </w:tc>
        <w:tc>
          <w:tcPr>
            <w:tcW w:w="360" w:type="dxa"/>
          </w:tcPr>
          <w:p w14:paraId="0199155F" w14:textId="77777777" w:rsidR="008C4D9C" w:rsidRDefault="008C4D9C" w:rsidP="009F2E76"/>
        </w:tc>
        <w:tc>
          <w:tcPr>
            <w:tcW w:w="360" w:type="dxa"/>
          </w:tcPr>
          <w:p w14:paraId="68D5836C" w14:textId="77777777" w:rsidR="008C4D9C" w:rsidRDefault="008C4D9C" w:rsidP="009F2E76"/>
        </w:tc>
        <w:tc>
          <w:tcPr>
            <w:tcW w:w="360" w:type="dxa"/>
          </w:tcPr>
          <w:p w14:paraId="621FC2FD" w14:textId="77777777" w:rsidR="008C4D9C" w:rsidRDefault="008C4D9C" w:rsidP="009F2E76"/>
        </w:tc>
      </w:tr>
      <w:tr w:rsidR="008C4D9C" w14:paraId="3D7E3301" w14:textId="77777777" w:rsidTr="008C4D9C">
        <w:trPr>
          <w:trHeight w:hRule="exact" w:val="360"/>
        </w:trPr>
        <w:tc>
          <w:tcPr>
            <w:tcW w:w="359" w:type="dxa"/>
          </w:tcPr>
          <w:p w14:paraId="44E8D00E" w14:textId="77777777" w:rsidR="008C4D9C" w:rsidRDefault="008C4D9C" w:rsidP="009F2E76"/>
        </w:tc>
        <w:tc>
          <w:tcPr>
            <w:tcW w:w="359" w:type="dxa"/>
          </w:tcPr>
          <w:p w14:paraId="32827BBC" w14:textId="77777777" w:rsidR="008C4D9C" w:rsidRDefault="008C4D9C" w:rsidP="009F2E76"/>
        </w:tc>
        <w:tc>
          <w:tcPr>
            <w:tcW w:w="359" w:type="dxa"/>
          </w:tcPr>
          <w:p w14:paraId="52D19C2F" w14:textId="77777777" w:rsidR="008C4D9C" w:rsidRDefault="008C4D9C" w:rsidP="009F2E76"/>
        </w:tc>
        <w:tc>
          <w:tcPr>
            <w:tcW w:w="359" w:type="dxa"/>
          </w:tcPr>
          <w:p w14:paraId="4E619C74" w14:textId="77777777" w:rsidR="008C4D9C" w:rsidRDefault="008C4D9C" w:rsidP="009F2E76"/>
        </w:tc>
        <w:tc>
          <w:tcPr>
            <w:tcW w:w="359" w:type="dxa"/>
          </w:tcPr>
          <w:p w14:paraId="11BBDEC4" w14:textId="77777777" w:rsidR="008C4D9C" w:rsidRDefault="008C4D9C" w:rsidP="009F2E76"/>
        </w:tc>
        <w:tc>
          <w:tcPr>
            <w:tcW w:w="359" w:type="dxa"/>
          </w:tcPr>
          <w:p w14:paraId="6F5DC9C3" w14:textId="77777777" w:rsidR="008C4D9C" w:rsidRDefault="008C4D9C" w:rsidP="009F2E76"/>
        </w:tc>
        <w:tc>
          <w:tcPr>
            <w:tcW w:w="359" w:type="dxa"/>
          </w:tcPr>
          <w:p w14:paraId="7C121F65" w14:textId="77777777" w:rsidR="008C4D9C" w:rsidRDefault="008C4D9C" w:rsidP="009F2E76"/>
        </w:tc>
        <w:tc>
          <w:tcPr>
            <w:tcW w:w="359" w:type="dxa"/>
          </w:tcPr>
          <w:p w14:paraId="5E4B52B6" w14:textId="77777777" w:rsidR="008C4D9C" w:rsidRDefault="008C4D9C" w:rsidP="009F2E76"/>
        </w:tc>
        <w:tc>
          <w:tcPr>
            <w:tcW w:w="359" w:type="dxa"/>
          </w:tcPr>
          <w:p w14:paraId="0AB0F50D" w14:textId="77777777" w:rsidR="008C4D9C" w:rsidRDefault="008C4D9C" w:rsidP="009F2E76"/>
        </w:tc>
        <w:tc>
          <w:tcPr>
            <w:tcW w:w="359" w:type="dxa"/>
          </w:tcPr>
          <w:p w14:paraId="41B59A89" w14:textId="77777777" w:rsidR="008C4D9C" w:rsidRDefault="008C4D9C" w:rsidP="009F2E76"/>
        </w:tc>
        <w:tc>
          <w:tcPr>
            <w:tcW w:w="360" w:type="dxa"/>
          </w:tcPr>
          <w:p w14:paraId="6EF6570D" w14:textId="77777777" w:rsidR="008C4D9C" w:rsidRDefault="008C4D9C" w:rsidP="009F2E76"/>
        </w:tc>
        <w:tc>
          <w:tcPr>
            <w:tcW w:w="360" w:type="dxa"/>
          </w:tcPr>
          <w:p w14:paraId="7B769364" w14:textId="77777777" w:rsidR="008C4D9C" w:rsidRDefault="008C4D9C" w:rsidP="009F2E76"/>
        </w:tc>
        <w:tc>
          <w:tcPr>
            <w:tcW w:w="360" w:type="dxa"/>
          </w:tcPr>
          <w:p w14:paraId="0F016555" w14:textId="77777777" w:rsidR="008C4D9C" w:rsidRDefault="008C4D9C" w:rsidP="009F2E76"/>
        </w:tc>
        <w:tc>
          <w:tcPr>
            <w:tcW w:w="360" w:type="dxa"/>
          </w:tcPr>
          <w:p w14:paraId="4399270D" w14:textId="77777777" w:rsidR="008C4D9C" w:rsidRDefault="008C4D9C" w:rsidP="009F2E76"/>
        </w:tc>
        <w:tc>
          <w:tcPr>
            <w:tcW w:w="360" w:type="dxa"/>
          </w:tcPr>
          <w:p w14:paraId="657BE7E6" w14:textId="77777777" w:rsidR="008C4D9C" w:rsidRDefault="008C4D9C" w:rsidP="009F2E76"/>
        </w:tc>
        <w:tc>
          <w:tcPr>
            <w:tcW w:w="360" w:type="dxa"/>
          </w:tcPr>
          <w:p w14:paraId="5D7C5C03" w14:textId="77777777" w:rsidR="008C4D9C" w:rsidRDefault="008C4D9C" w:rsidP="009F2E76"/>
        </w:tc>
        <w:tc>
          <w:tcPr>
            <w:tcW w:w="360" w:type="dxa"/>
          </w:tcPr>
          <w:p w14:paraId="06E2C9CB" w14:textId="77777777" w:rsidR="008C4D9C" w:rsidRDefault="008C4D9C" w:rsidP="009F2E76"/>
        </w:tc>
        <w:tc>
          <w:tcPr>
            <w:tcW w:w="360" w:type="dxa"/>
          </w:tcPr>
          <w:p w14:paraId="45641709" w14:textId="77777777" w:rsidR="008C4D9C" w:rsidRDefault="008C4D9C" w:rsidP="009F2E76"/>
        </w:tc>
        <w:tc>
          <w:tcPr>
            <w:tcW w:w="360" w:type="dxa"/>
          </w:tcPr>
          <w:p w14:paraId="2BD48724" w14:textId="77777777" w:rsidR="008C4D9C" w:rsidRDefault="008C4D9C" w:rsidP="009F2E76"/>
        </w:tc>
        <w:tc>
          <w:tcPr>
            <w:tcW w:w="360" w:type="dxa"/>
          </w:tcPr>
          <w:p w14:paraId="135145E0" w14:textId="77777777" w:rsidR="008C4D9C" w:rsidRDefault="008C4D9C" w:rsidP="009F2E76"/>
        </w:tc>
        <w:tc>
          <w:tcPr>
            <w:tcW w:w="360" w:type="dxa"/>
          </w:tcPr>
          <w:p w14:paraId="2FF25507" w14:textId="77777777" w:rsidR="008C4D9C" w:rsidRDefault="008C4D9C" w:rsidP="009F2E76"/>
        </w:tc>
        <w:tc>
          <w:tcPr>
            <w:tcW w:w="360" w:type="dxa"/>
          </w:tcPr>
          <w:p w14:paraId="7EB4BF49" w14:textId="77777777" w:rsidR="008C4D9C" w:rsidRDefault="008C4D9C" w:rsidP="009F2E76"/>
        </w:tc>
        <w:tc>
          <w:tcPr>
            <w:tcW w:w="360" w:type="dxa"/>
          </w:tcPr>
          <w:p w14:paraId="771B5A3D" w14:textId="77777777" w:rsidR="008C4D9C" w:rsidRDefault="008C4D9C" w:rsidP="009F2E76"/>
        </w:tc>
        <w:tc>
          <w:tcPr>
            <w:tcW w:w="360" w:type="dxa"/>
          </w:tcPr>
          <w:p w14:paraId="6F61C6C6" w14:textId="77777777" w:rsidR="008C4D9C" w:rsidRDefault="008C4D9C" w:rsidP="009F2E76"/>
        </w:tc>
        <w:tc>
          <w:tcPr>
            <w:tcW w:w="360" w:type="dxa"/>
          </w:tcPr>
          <w:p w14:paraId="15139A6F" w14:textId="77777777" w:rsidR="008C4D9C" w:rsidRDefault="008C4D9C" w:rsidP="009F2E76"/>
        </w:tc>
        <w:tc>
          <w:tcPr>
            <w:tcW w:w="360" w:type="dxa"/>
          </w:tcPr>
          <w:p w14:paraId="2C185B95" w14:textId="77777777" w:rsidR="008C4D9C" w:rsidRDefault="008C4D9C" w:rsidP="009F2E76"/>
        </w:tc>
      </w:tr>
      <w:tr w:rsidR="008C4D9C" w14:paraId="6E6FFACF" w14:textId="77777777" w:rsidTr="008C4D9C">
        <w:trPr>
          <w:trHeight w:hRule="exact" w:val="360"/>
        </w:trPr>
        <w:tc>
          <w:tcPr>
            <w:tcW w:w="359" w:type="dxa"/>
          </w:tcPr>
          <w:p w14:paraId="2D7778F8" w14:textId="77777777" w:rsidR="008C4D9C" w:rsidRDefault="008C4D9C" w:rsidP="009F2E76"/>
        </w:tc>
        <w:tc>
          <w:tcPr>
            <w:tcW w:w="359" w:type="dxa"/>
          </w:tcPr>
          <w:p w14:paraId="5B688022" w14:textId="77777777" w:rsidR="008C4D9C" w:rsidRDefault="008C4D9C" w:rsidP="009F2E76"/>
        </w:tc>
        <w:tc>
          <w:tcPr>
            <w:tcW w:w="359" w:type="dxa"/>
          </w:tcPr>
          <w:p w14:paraId="5308817A" w14:textId="77777777" w:rsidR="008C4D9C" w:rsidRDefault="008C4D9C" w:rsidP="009F2E76"/>
        </w:tc>
        <w:tc>
          <w:tcPr>
            <w:tcW w:w="359" w:type="dxa"/>
          </w:tcPr>
          <w:p w14:paraId="085BF918" w14:textId="77777777" w:rsidR="008C4D9C" w:rsidRDefault="008C4D9C" w:rsidP="009F2E76"/>
        </w:tc>
        <w:tc>
          <w:tcPr>
            <w:tcW w:w="359" w:type="dxa"/>
          </w:tcPr>
          <w:p w14:paraId="4B6FC40B" w14:textId="77777777" w:rsidR="008C4D9C" w:rsidRDefault="008C4D9C" w:rsidP="009F2E76"/>
        </w:tc>
        <w:tc>
          <w:tcPr>
            <w:tcW w:w="359" w:type="dxa"/>
          </w:tcPr>
          <w:p w14:paraId="19C0A7ED" w14:textId="77777777" w:rsidR="008C4D9C" w:rsidRDefault="008C4D9C" w:rsidP="009F2E76"/>
        </w:tc>
        <w:tc>
          <w:tcPr>
            <w:tcW w:w="359" w:type="dxa"/>
          </w:tcPr>
          <w:p w14:paraId="0EF6DEFB" w14:textId="77777777" w:rsidR="008C4D9C" w:rsidRDefault="008C4D9C" w:rsidP="009F2E76"/>
        </w:tc>
        <w:tc>
          <w:tcPr>
            <w:tcW w:w="359" w:type="dxa"/>
          </w:tcPr>
          <w:p w14:paraId="2FD4F948" w14:textId="77777777" w:rsidR="008C4D9C" w:rsidRDefault="008C4D9C" w:rsidP="009F2E76"/>
        </w:tc>
        <w:tc>
          <w:tcPr>
            <w:tcW w:w="359" w:type="dxa"/>
          </w:tcPr>
          <w:p w14:paraId="186C1E8B" w14:textId="77777777" w:rsidR="008C4D9C" w:rsidRDefault="008C4D9C" w:rsidP="009F2E76"/>
        </w:tc>
        <w:tc>
          <w:tcPr>
            <w:tcW w:w="359" w:type="dxa"/>
          </w:tcPr>
          <w:p w14:paraId="06DC76BE" w14:textId="77777777" w:rsidR="008C4D9C" w:rsidRDefault="008C4D9C" w:rsidP="009F2E76"/>
        </w:tc>
        <w:tc>
          <w:tcPr>
            <w:tcW w:w="360" w:type="dxa"/>
          </w:tcPr>
          <w:p w14:paraId="52C40BFF" w14:textId="77777777" w:rsidR="008C4D9C" w:rsidRDefault="008C4D9C" w:rsidP="009F2E76"/>
        </w:tc>
        <w:tc>
          <w:tcPr>
            <w:tcW w:w="360" w:type="dxa"/>
          </w:tcPr>
          <w:p w14:paraId="460D1F96" w14:textId="77777777" w:rsidR="008C4D9C" w:rsidRDefault="008C4D9C" w:rsidP="009F2E76"/>
        </w:tc>
        <w:tc>
          <w:tcPr>
            <w:tcW w:w="360" w:type="dxa"/>
          </w:tcPr>
          <w:p w14:paraId="00819131" w14:textId="77777777" w:rsidR="008C4D9C" w:rsidRDefault="008C4D9C" w:rsidP="009F2E76"/>
        </w:tc>
        <w:tc>
          <w:tcPr>
            <w:tcW w:w="360" w:type="dxa"/>
          </w:tcPr>
          <w:p w14:paraId="05ABB429" w14:textId="77777777" w:rsidR="008C4D9C" w:rsidRDefault="008C4D9C" w:rsidP="009F2E76"/>
        </w:tc>
        <w:tc>
          <w:tcPr>
            <w:tcW w:w="360" w:type="dxa"/>
          </w:tcPr>
          <w:p w14:paraId="272B3495" w14:textId="77777777" w:rsidR="008C4D9C" w:rsidRDefault="008C4D9C" w:rsidP="009F2E76"/>
        </w:tc>
        <w:tc>
          <w:tcPr>
            <w:tcW w:w="360" w:type="dxa"/>
          </w:tcPr>
          <w:p w14:paraId="3F8CF321" w14:textId="77777777" w:rsidR="008C4D9C" w:rsidRDefault="008C4D9C" w:rsidP="009F2E76"/>
        </w:tc>
        <w:tc>
          <w:tcPr>
            <w:tcW w:w="360" w:type="dxa"/>
          </w:tcPr>
          <w:p w14:paraId="1D581FFB" w14:textId="77777777" w:rsidR="008C4D9C" w:rsidRDefault="008C4D9C" w:rsidP="009F2E76"/>
        </w:tc>
        <w:tc>
          <w:tcPr>
            <w:tcW w:w="360" w:type="dxa"/>
          </w:tcPr>
          <w:p w14:paraId="58CF9A07" w14:textId="77777777" w:rsidR="008C4D9C" w:rsidRDefault="008C4D9C" w:rsidP="009F2E76"/>
        </w:tc>
        <w:tc>
          <w:tcPr>
            <w:tcW w:w="360" w:type="dxa"/>
          </w:tcPr>
          <w:p w14:paraId="2F54E113" w14:textId="77777777" w:rsidR="008C4D9C" w:rsidRDefault="008C4D9C" w:rsidP="009F2E76"/>
        </w:tc>
        <w:tc>
          <w:tcPr>
            <w:tcW w:w="360" w:type="dxa"/>
          </w:tcPr>
          <w:p w14:paraId="664B6A45" w14:textId="77777777" w:rsidR="008C4D9C" w:rsidRDefault="008C4D9C" w:rsidP="009F2E76"/>
        </w:tc>
        <w:tc>
          <w:tcPr>
            <w:tcW w:w="360" w:type="dxa"/>
          </w:tcPr>
          <w:p w14:paraId="7638C722" w14:textId="77777777" w:rsidR="008C4D9C" w:rsidRDefault="008C4D9C" w:rsidP="009F2E76"/>
        </w:tc>
        <w:tc>
          <w:tcPr>
            <w:tcW w:w="360" w:type="dxa"/>
          </w:tcPr>
          <w:p w14:paraId="7B3C5D08" w14:textId="77777777" w:rsidR="008C4D9C" w:rsidRDefault="008C4D9C" w:rsidP="009F2E76"/>
        </w:tc>
        <w:tc>
          <w:tcPr>
            <w:tcW w:w="360" w:type="dxa"/>
          </w:tcPr>
          <w:p w14:paraId="55C9FB82" w14:textId="77777777" w:rsidR="008C4D9C" w:rsidRDefault="008C4D9C" w:rsidP="009F2E76"/>
        </w:tc>
        <w:tc>
          <w:tcPr>
            <w:tcW w:w="360" w:type="dxa"/>
          </w:tcPr>
          <w:p w14:paraId="40C290F4" w14:textId="77777777" w:rsidR="008C4D9C" w:rsidRDefault="008C4D9C" w:rsidP="009F2E76"/>
        </w:tc>
        <w:tc>
          <w:tcPr>
            <w:tcW w:w="360" w:type="dxa"/>
          </w:tcPr>
          <w:p w14:paraId="033FBB9C" w14:textId="77777777" w:rsidR="008C4D9C" w:rsidRDefault="008C4D9C" w:rsidP="009F2E76"/>
        </w:tc>
        <w:tc>
          <w:tcPr>
            <w:tcW w:w="360" w:type="dxa"/>
          </w:tcPr>
          <w:p w14:paraId="3F0CF06A" w14:textId="77777777" w:rsidR="008C4D9C" w:rsidRDefault="008C4D9C" w:rsidP="009F2E76"/>
        </w:tc>
      </w:tr>
      <w:tr w:rsidR="008C4D9C" w14:paraId="0EFC4C20" w14:textId="77777777" w:rsidTr="008C4D9C">
        <w:trPr>
          <w:trHeight w:hRule="exact" w:val="360"/>
        </w:trPr>
        <w:tc>
          <w:tcPr>
            <w:tcW w:w="359" w:type="dxa"/>
          </w:tcPr>
          <w:p w14:paraId="58F5C20C" w14:textId="77777777" w:rsidR="008C4D9C" w:rsidRDefault="008C4D9C" w:rsidP="009F2E76"/>
        </w:tc>
        <w:tc>
          <w:tcPr>
            <w:tcW w:w="359" w:type="dxa"/>
          </w:tcPr>
          <w:p w14:paraId="67222118" w14:textId="77777777" w:rsidR="008C4D9C" w:rsidRDefault="008C4D9C" w:rsidP="009F2E76"/>
        </w:tc>
        <w:tc>
          <w:tcPr>
            <w:tcW w:w="359" w:type="dxa"/>
          </w:tcPr>
          <w:p w14:paraId="235C94A6" w14:textId="77777777" w:rsidR="008C4D9C" w:rsidRDefault="008C4D9C" w:rsidP="009F2E76"/>
        </w:tc>
        <w:tc>
          <w:tcPr>
            <w:tcW w:w="359" w:type="dxa"/>
          </w:tcPr>
          <w:p w14:paraId="31BF729B" w14:textId="77777777" w:rsidR="008C4D9C" w:rsidRDefault="008C4D9C" w:rsidP="009F2E76"/>
        </w:tc>
        <w:tc>
          <w:tcPr>
            <w:tcW w:w="359" w:type="dxa"/>
          </w:tcPr>
          <w:p w14:paraId="189C7708" w14:textId="77777777" w:rsidR="008C4D9C" w:rsidRDefault="008C4D9C" w:rsidP="009F2E76"/>
        </w:tc>
        <w:tc>
          <w:tcPr>
            <w:tcW w:w="359" w:type="dxa"/>
          </w:tcPr>
          <w:p w14:paraId="458F35C3" w14:textId="77777777" w:rsidR="008C4D9C" w:rsidRDefault="008C4D9C" w:rsidP="009F2E76"/>
        </w:tc>
        <w:tc>
          <w:tcPr>
            <w:tcW w:w="359" w:type="dxa"/>
          </w:tcPr>
          <w:p w14:paraId="220E5B19" w14:textId="77777777" w:rsidR="008C4D9C" w:rsidRDefault="008C4D9C" w:rsidP="009F2E76"/>
        </w:tc>
        <w:tc>
          <w:tcPr>
            <w:tcW w:w="359" w:type="dxa"/>
          </w:tcPr>
          <w:p w14:paraId="1BC99F15" w14:textId="77777777" w:rsidR="008C4D9C" w:rsidRDefault="008C4D9C" w:rsidP="009F2E76"/>
        </w:tc>
        <w:tc>
          <w:tcPr>
            <w:tcW w:w="359" w:type="dxa"/>
          </w:tcPr>
          <w:p w14:paraId="20E8A9AB" w14:textId="77777777" w:rsidR="008C4D9C" w:rsidRDefault="008C4D9C" w:rsidP="009F2E76"/>
        </w:tc>
        <w:tc>
          <w:tcPr>
            <w:tcW w:w="359" w:type="dxa"/>
          </w:tcPr>
          <w:p w14:paraId="18C1D213" w14:textId="77777777" w:rsidR="008C4D9C" w:rsidRDefault="008C4D9C" w:rsidP="009F2E76"/>
        </w:tc>
        <w:tc>
          <w:tcPr>
            <w:tcW w:w="360" w:type="dxa"/>
          </w:tcPr>
          <w:p w14:paraId="5EA4EB48" w14:textId="77777777" w:rsidR="008C4D9C" w:rsidRDefault="008C4D9C" w:rsidP="009F2E76"/>
        </w:tc>
        <w:tc>
          <w:tcPr>
            <w:tcW w:w="360" w:type="dxa"/>
          </w:tcPr>
          <w:p w14:paraId="77E314D3" w14:textId="77777777" w:rsidR="008C4D9C" w:rsidRDefault="008C4D9C" w:rsidP="009F2E76"/>
        </w:tc>
        <w:tc>
          <w:tcPr>
            <w:tcW w:w="360" w:type="dxa"/>
          </w:tcPr>
          <w:p w14:paraId="5DA2E387" w14:textId="77777777" w:rsidR="008C4D9C" w:rsidRDefault="008C4D9C" w:rsidP="009F2E76"/>
        </w:tc>
        <w:tc>
          <w:tcPr>
            <w:tcW w:w="360" w:type="dxa"/>
          </w:tcPr>
          <w:p w14:paraId="4CFF9C11" w14:textId="77777777" w:rsidR="008C4D9C" w:rsidRDefault="008C4D9C" w:rsidP="009F2E76"/>
        </w:tc>
        <w:tc>
          <w:tcPr>
            <w:tcW w:w="360" w:type="dxa"/>
          </w:tcPr>
          <w:p w14:paraId="051312D8" w14:textId="77777777" w:rsidR="008C4D9C" w:rsidRDefault="008C4D9C" w:rsidP="009F2E76"/>
        </w:tc>
        <w:tc>
          <w:tcPr>
            <w:tcW w:w="360" w:type="dxa"/>
          </w:tcPr>
          <w:p w14:paraId="47C693B4" w14:textId="77777777" w:rsidR="008C4D9C" w:rsidRDefault="008C4D9C" w:rsidP="009F2E76"/>
        </w:tc>
        <w:tc>
          <w:tcPr>
            <w:tcW w:w="360" w:type="dxa"/>
          </w:tcPr>
          <w:p w14:paraId="281D32D0" w14:textId="77777777" w:rsidR="008C4D9C" w:rsidRDefault="008C4D9C" w:rsidP="009F2E76"/>
        </w:tc>
        <w:tc>
          <w:tcPr>
            <w:tcW w:w="360" w:type="dxa"/>
          </w:tcPr>
          <w:p w14:paraId="033327EA" w14:textId="77777777" w:rsidR="008C4D9C" w:rsidRDefault="008C4D9C" w:rsidP="009F2E76"/>
        </w:tc>
        <w:tc>
          <w:tcPr>
            <w:tcW w:w="360" w:type="dxa"/>
          </w:tcPr>
          <w:p w14:paraId="5C8EE105" w14:textId="77777777" w:rsidR="008C4D9C" w:rsidRDefault="008C4D9C" w:rsidP="009F2E76"/>
        </w:tc>
        <w:tc>
          <w:tcPr>
            <w:tcW w:w="360" w:type="dxa"/>
          </w:tcPr>
          <w:p w14:paraId="705B72AE" w14:textId="77777777" w:rsidR="008C4D9C" w:rsidRDefault="008C4D9C" w:rsidP="009F2E76"/>
        </w:tc>
        <w:tc>
          <w:tcPr>
            <w:tcW w:w="360" w:type="dxa"/>
          </w:tcPr>
          <w:p w14:paraId="7F4B6356" w14:textId="77777777" w:rsidR="008C4D9C" w:rsidRDefault="008C4D9C" w:rsidP="009F2E76"/>
        </w:tc>
        <w:tc>
          <w:tcPr>
            <w:tcW w:w="360" w:type="dxa"/>
          </w:tcPr>
          <w:p w14:paraId="0A2ECA43" w14:textId="77777777" w:rsidR="008C4D9C" w:rsidRDefault="008C4D9C" w:rsidP="009F2E76"/>
        </w:tc>
        <w:tc>
          <w:tcPr>
            <w:tcW w:w="360" w:type="dxa"/>
          </w:tcPr>
          <w:p w14:paraId="40123518" w14:textId="77777777" w:rsidR="008C4D9C" w:rsidRDefault="008C4D9C" w:rsidP="009F2E76"/>
        </w:tc>
        <w:tc>
          <w:tcPr>
            <w:tcW w:w="360" w:type="dxa"/>
          </w:tcPr>
          <w:p w14:paraId="158BC1DF" w14:textId="77777777" w:rsidR="008C4D9C" w:rsidRDefault="008C4D9C" w:rsidP="009F2E76"/>
        </w:tc>
        <w:tc>
          <w:tcPr>
            <w:tcW w:w="360" w:type="dxa"/>
          </w:tcPr>
          <w:p w14:paraId="2D994DEC" w14:textId="77777777" w:rsidR="008C4D9C" w:rsidRDefault="008C4D9C" w:rsidP="009F2E76"/>
        </w:tc>
        <w:tc>
          <w:tcPr>
            <w:tcW w:w="360" w:type="dxa"/>
          </w:tcPr>
          <w:p w14:paraId="6D4F1C44" w14:textId="77777777" w:rsidR="008C4D9C" w:rsidRDefault="008C4D9C" w:rsidP="009F2E76"/>
        </w:tc>
      </w:tr>
      <w:tr w:rsidR="008C4D9C" w14:paraId="18F56694" w14:textId="77777777" w:rsidTr="008C4D9C">
        <w:trPr>
          <w:trHeight w:hRule="exact" w:val="360"/>
        </w:trPr>
        <w:tc>
          <w:tcPr>
            <w:tcW w:w="359" w:type="dxa"/>
          </w:tcPr>
          <w:p w14:paraId="00011F00" w14:textId="77777777" w:rsidR="008C4D9C" w:rsidRDefault="008C4D9C" w:rsidP="009F2E76"/>
        </w:tc>
        <w:tc>
          <w:tcPr>
            <w:tcW w:w="359" w:type="dxa"/>
          </w:tcPr>
          <w:p w14:paraId="460EFF64" w14:textId="77777777" w:rsidR="008C4D9C" w:rsidRDefault="008C4D9C" w:rsidP="009F2E76"/>
        </w:tc>
        <w:tc>
          <w:tcPr>
            <w:tcW w:w="359" w:type="dxa"/>
          </w:tcPr>
          <w:p w14:paraId="4868889B" w14:textId="77777777" w:rsidR="008C4D9C" w:rsidRDefault="008C4D9C" w:rsidP="009F2E76"/>
        </w:tc>
        <w:tc>
          <w:tcPr>
            <w:tcW w:w="359" w:type="dxa"/>
          </w:tcPr>
          <w:p w14:paraId="6D4D6B83" w14:textId="77777777" w:rsidR="008C4D9C" w:rsidRDefault="008C4D9C" w:rsidP="009F2E76"/>
        </w:tc>
        <w:tc>
          <w:tcPr>
            <w:tcW w:w="359" w:type="dxa"/>
          </w:tcPr>
          <w:p w14:paraId="4E226C30" w14:textId="77777777" w:rsidR="008C4D9C" w:rsidRDefault="008C4D9C" w:rsidP="009F2E76"/>
        </w:tc>
        <w:tc>
          <w:tcPr>
            <w:tcW w:w="359" w:type="dxa"/>
          </w:tcPr>
          <w:p w14:paraId="199D40FC" w14:textId="77777777" w:rsidR="008C4D9C" w:rsidRDefault="008C4D9C" w:rsidP="009F2E76"/>
        </w:tc>
        <w:tc>
          <w:tcPr>
            <w:tcW w:w="359" w:type="dxa"/>
          </w:tcPr>
          <w:p w14:paraId="40D2CB54" w14:textId="77777777" w:rsidR="008C4D9C" w:rsidRDefault="008C4D9C" w:rsidP="009F2E76"/>
        </w:tc>
        <w:tc>
          <w:tcPr>
            <w:tcW w:w="359" w:type="dxa"/>
          </w:tcPr>
          <w:p w14:paraId="71CF2FCD" w14:textId="77777777" w:rsidR="008C4D9C" w:rsidRDefault="008C4D9C" w:rsidP="009F2E76"/>
        </w:tc>
        <w:tc>
          <w:tcPr>
            <w:tcW w:w="359" w:type="dxa"/>
          </w:tcPr>
          <w:p w14:paraId="3469C6F5" w14:textId="77777777" w:rsidR="008C4D9C" w:rsidRDefault="008C4D9C" w:rsidP="009F2E76"/>
        </w:tc>
        <w:tc>
          <w:tcPr>
            <w:tcW w:w="359" w:type="dxa"/>
          </w:tcPr>
          <w:p w14:paraId="590265AA" w14:textId="77777777" w:rsidR="008C4D9C" w:rsidRDefault="008C4D9C" w:rsidP="009F2E76"/>
        </w:tc>
        <w:tc>
          <w:tcPr>
            <w:tcW w:w="360" w:type="dxa"/>
          </w:tcPr>
          <w:p w14:paraId="4C032198" w14:textId="77777777" w:rsidR="008C4D9C" w:rsidRDefault="008C4D9C" w:rsidP="009F2E76"/>
        </w:tc>
        <w:tc>
          <w:tcPr>
            <w:tcW w:w="360" w:type="dxa"/>
          </w:tcPr>
          <w:p w14:paraId="2F2CA135" w14:textId="77777777" w:rsidR="008C4D9C" w:rsidRDefault="008C4D9C" w:rsidP="009F2E76"/>
        </w:tc>
        <w:tc>
          <w:tcPr>
            <w:tcW w:w="360" w:type="dxa"/>
          </w:tcPr>
          <w:p w14:paraId="5E3131B0" w14:textId="77777777" w:rsidR="008C4D9C" w:rsidRDefault="008C4D9C" w:rsidP="009F2E76"/>
        </w:tc>
        <w:tc>
          <w:tcPr>
            <w:tcW w:w="360" w:type="dxa"/>
          </w:tcPr>
          <w:p w14:paraId="204C1910" w14:textId="77777777" w:rsidR="008C4D9C" w:rsidRDefault="008C4D9C" w:rsidP="009F2E76"/>
        </w:tc>
        <w:tc>
          <w:tcPr>
            <w:tcW w:w="360" w:type="dxa"/>
          </w:tcPr>
          <w:p w14:paraId="226A3269" w14:textId="77777777" w:rsidR="008C4D9C" w:rsidRDefault="008C4D9C" w:rsidP="009F2E76"/>
        </w:tc>
        <w:tc>
          <w:tcPr>
            <w:tcW w:w="360" w:type="dxa"/>
          </w:tcPr>
          <w:p w14:paraId="5F1CB771" w14:textId="77777777" w:rsidR="008C4D9C" w:rsidRDefault="008C4D9C" w:rsidP="009F2E76"/>
        </w:tc>
        <w:tc>
          <w:tcPr>
            <w:tcW w:w="360" w:type="dxa"/>
          </w:tcPr>
          <w:p w14:paraId="6BB646F6" w14:textId="77777777" w:rsidR="008C4D9C" w:rsidRDefault="008C4D9C" w:rsidP="009F2E76"/>
        </w:tc>
        <w:tc>
          <w:tcPr>
            <w:tcW w:w="360" w:type="dxa"/>
          </w:tcPr>
          <w:p w14:paraId="4ACD2E33" w14:textId="77777777" w:rsidR="008C4D9C" w:rsidRDefault="008C4D9C" w:rsidP="009F2E76"/>
        </w:tc>
        <w:tc>
          <w:tcPr>
            <w:tcW w:w="360" w:type="dxa"/>
          </w:tcPr>
          <w:p w14:paraId="3C72247B" w14:textId="77777777" w:rsidR="008C4D9C" w:rsidRDefault="008C4D9C" w:rsidP="009F2E76"/>
        </w:tc>
        <w:tc>
          <w:tcPr>
            <w:tcW w:w="360" w:type="dxa"/>
          </w:tcPr>
          <w:p w14:paraId="01EE673E" w14:textId="77777777" w:rsidR="008C4D9C" w:rsidRDefault="008C4D9C" w:rsidP="009F2E76"/>
        </w:tc>
        <w:tc>
          <w:tcPr>
            <w:tcW w:w="360" w:type="dxa"/>
          </w:tcPr>
          <w:p w14:paraId="31FB5FDC" w14:textId="77777777" w:rsidR="008C4D9C" w:rsidRDefault="008C4D9C" w:rsidP="009F2E76"/>
        </w:tc>
        <w:tc>
          <w:tcPr>
            <w:tcW w:w="360" w:type="dxa"/>
          </w:tcPr>
          <w:p w14:paraId="13994674" w14:textId="77777777" w:rsidR="008C4D9C" w:rsidRDefault="008C4D9C" w:rsidP="009F2E76"/>
        </w:tc>
        <w:tc>
          <w:tcPr>
            <w:tcW w:w="360" w:type="dxa"/>
          </w:tcPr>
          <w:p w14:paraId="7A309E36" w14:textId="77777777" w:rsidR="008C4D9C" w:rsidRDefault="008C4D9C" w:rsidP="009F2E76"/>
        </w:tc>
        <w:tc>
          <w:tcPr>
            <w:tcW w:w="360" w:type="dxa"/>
          </w:tcPr>
          <w:p w14:paraId="36328829" w14:textId="77777777" w:rsidR="008C4D9C" w:rsidRDefault="008C4D9C" w:rsidP="009F2E76"/>
        </w:tc>
        <w:tc>
          <w:tcPr>
            <w:tcW w:w="360" w:type="dxa"/>
          </w:tcPr>
          <w:p w14:paraId="4B9E6130" w14:textId="77777777" w:rsidR="008C4D9C" w:rsidRDefault="008C4D9C" w:rsidP="009F2E76"/>
        </w:tc>
        <w:tc>
          <w:tcPr>
            <w:tcW w:w="360" w:type="dxa"/>
          </w:tcPr>
          <w:p w14:paraId="1603558B" w14:textId="77777777" w:rsidR="008C4D9C" w:rsidRDefault="008C4D9C" w:rsidP="009F2E76"/>
        </w:tc>
      </w:tr>
      <w:tr w:rsidR="008C4D9C" w14:paraId="71335B70" w14:textId="77777777" w:rsidTr="008C4D9C">
        <w:trPr>
          <w:trHeight w:hRule="exact" w:val="360"/>
        </w:trPr>
        <w:tc>
          <w:tcPr>
            <w:tcW w:w="359" w:type="dxa"/>
          </w:tcPr>
          <w:p w14:paraId="196CEE45" w14:textId="77777777" w:rsidR="008C4D9C" w:rsidRDefault="008C4D9C" w:rsidP="009F2E76"/>
        </w:tc>
        <w:tc>
          <w:tcPr>
            <w:tcW w:w="359" w:type="dxa"/>
          </w:tcPr>
          <w:p w14:paraId="02FD90E1" w14:textId="77777777" w:rsidR="008C4D9C" w:rsidRDefault="008C4D9C" w:rsidP="009F2E76"/>
        </w:tc>
        <w:tc>
          <w:tcPr>
            <w:tcW w:w="359" w:type="dxa"/>
          </w:tcPr>
          <w:p w14:paraId="54ABC9F9" w14:textId="77777777" w:rsidR="008C4D9C" w:rsidRDefault="008C4D9C" w:rsidP="009F2E76"/>
        </w:tc>
        <w:tc>
          <w:tcPr>
            <w:tcW w:w="359" w:type="dxa"/>
          </w:tcPr>
          <w:p w14:paraId="5D70452D" w14:textId="77777777" w:rsidR="008C4D9C" w:rsidRDefault="008C4D9C" w:rsidP="009F2E76"/>
        </w:tc>
        <w:tc>
          <w:tcPr>
            <w:tcW w:w="359" w:type="dxa"/>
          </w:tcPr>
          <w:p w14:paraId="371AB986" w14:textId="77777777" w:rsidR="008C4D9C" w:rsidRDefault="008C4D9C" w:rsidP="009F2E76"/>
        </w:tc>
        <w:tc>
          <w:tcPr>
            <w:tcW w:w="359" w:type="dxa"/>
          </w:tcPr>
          <w:p w14:paraId="174C0BEB" w14:textId="77777777" w:rsidR="008C4D9C" w:rsidRDefault="008C4D9C" w:rsidP="009F2E76"/>
        </w:tc>
        <w:tc>
          <w:tcPr>
            <w:tcW w:w="359" w:type="dxa"/>
          </w:tcPr>
          <w:p w14:paraId="5B71FFB9" w14:textId="77777777" w:rsidR="008C4D9C" w:rsidRDefault="008C4D9C" w:rsidP="009F2E76"/>
        </w:tc>
        <w:tc>
          <w:tcPr>
            <w:tcW w:w="359" w:type="dxa"/>
          </w:tcPr>
          <w:p w14:paraId="3F6C55BE" w14:textId="77777777" w:rsidR="008C4D9C" w:rsidRDefault="008C4D9C" w:rsidP="009F2E76"/>
        </w:tc>
        <w:tc>
          <w:tcPr>
            <w:tcW w:w="359" w:type="dxa"/>
          </w:tcPr>
          <w:p w14:paraId="3A222554" w14:textId="77777777" w:rsidR="008C4D9C" w:rsidRDefault="008C4D9C" w:rsidP="009F2E76"/>
        </w:tc>
        <w:tc>
          <w:tcPr>
            <w:tcW w:w="359" w:type="dxa"/>
          </w:tcPr>
          <w:p w14:paraId="4AFED00C" w14:textId="77777777" w:rsidR="008C4D9C" w:rsidRDefault="008C4D9C" w:rsidP="009F2E76"/>
        </w:tc>
        <w:tc>
          <w:tcPr>
            <w:tcW w:w="360" w:type="dxa"/>
          </w:tcPr>
          <w:p w14:paraId="2C802F9B" w14:textId="77777777" w:rsidR="008C4D9C" w:rsidRDefault="008C4D9C" w:rsidP="009F2E76"/>
        </w:tc>
        <w:tc>
          <w:tcPr>
            <w:tcW w:w="360" w:type="dxa"/>
          </w:tcPr>
          <w:p w14:paraId="4CAF1F94" w14:textId="77777777" w:rsidR="008C4D9C" w:rsidRDefault="008C4D9C" w:rsidP="009F2E76"/>
        </w:tc>
        <w:tc>
          <w:tcPr>
            <w:tcW w:w="360" w:type="dxa"/>
          </w:tcPr>
          <w:p w14:paraId="755B5B89" w14:textId="77777777" w:rsidR="008C4D9C" w:rsidRDefault="008C4D9C" w:rsidP="009F2E76"/>
        </w:tc>
        <w:tc>
          <w:tcPr>
            <w:tcW w:w="360" w:type="dxa"/>
          </w:tcPr>
          <w:p w14:paraId="4CD390C1" w14:textId="77777777" w:rsidR="008C4D9C" w:rsidRDefault="008C4D9C" w:rsidP="009F2E76"/>
        </w:tc>
        <w:tc>
          <w:tcPr>
            <w:tcW w:w="360" w:type="dxa"/>
          </w:tcPr>
          <w:p w14:paraId="6B650ADC" w14:textId="77777777" w:rsidR="008C4D9C" w:rsidRDefault="008C4D9C" w:rsidP="009F2E76"/>
        </w:tc>
        <w:tc>
          <w:tcPr>
            <w:tcW w:w="360" w:type="dxa"/>
          </w:tcPr>
          <w:p w14:paraId="1E5E9675" w14:textId="77777777" w:rsidR="008C4D9C" w:rsidRDefault="008C4D9C" w:rsidP="009F2E76"/>
        </w:tc>
        <w:tc>
          <w:tcPr>
            <w:tcW w:w="360" w:type="dxa"/>
          </w:tcPr>
          <w:p w14:paraId="2DBEB5C9" w14:textId="77777777" w:rsidR="008C4D9C" w:rsidRDefault="008C4D9C" w:rsidP="009F2E76"/>
        </w:tc>
        <w:tc>
          <w:tcPr>
            <w:tcW w:w="360" w:type="dxa"/>
          </w:tcPr>
          <w:p w14:paraId="0850AB1A" w14:textId="77777777" w:rsidR="008C4D9C" w:rsidRDefault="008C4D9C" w:rsidP="009F2E76"/>
        </w:tc>
        <w:tc>
          <w:tcPr>
            <w:tcW w:w="360" w:type="dxa"/>
          </w:tcPr>
          <w:p w14:paraId="19C0B813" w14:textId="77777777" w:rsidR="008C4D9C" w:rsidRDefault="008C4D9C" w:rsidP="009F2E76"/>
        </w:tc>
        <w:tc>
          <w:tcPr>
            <w:tcW w:w="360" w:type="dxa"/>
          </w:tcPr>
          <w:p w14:paraId="11626A27" w14:textId="77777777" w:rsidR="008C4D9C" w:rsidRDefault="008C4D9C" w:rsidP="009F2E76"/>
        </w:tc>
        <w:tc>
          <w:tcPr>
            <w:tcW w:w="360" w:type="dxa"/>
          </w:tcPr>
          <w:p w14:paraId="078F04F5" w14:textId="77777777" w:rsidR="008C4D9C" w:rsidRDefault="008C4D9C" w:rsidP="009F2E76"/>
        </w:tc>
        <w:tc>
          <w:tcPr>
            <w:tcW w:w="360" w:type="dxa"/>
          </w:tcPr>
          <w:p w14:paraId="14BDD39E" w14:textId="77777777" w:rsidR="008C4D9C" w:rsidRDefault="008C4D9C" w:rsidP="009F2E76"/>
        </w:tc>
        <w:tc>
          <w:tcPr>
            <w:tcW w:w="360" w:type="dxa"/>
          </w:tcPr>
          <w:p w14:paraId="516C191B" w14:textId="77777777" w:rsidR="008C4D9C" w:rsidRDefault="008C4D9C" w:rsidP="009F2E76"/>
        </w:tc>
        <w:tc>
          <w:tcPr>
            <w:tcW w:w="360" w:type="dxa"/>
          </w:tcPr>
          <w:p w14:paraId="3B0C104D" w14:textId="77777777" w:rsidR="008C4D9C" w:rsidRDefault="008C4D9C" w:rsidP="009F2E76"/>
        </w:tc>
        <w:tc>
          <w:tcPr>
            <w:tcW w:w="360" w:type="dxa"/>
          </w:tcPr>
          <w:p w14:paraId="58DA3E9A" w14:textId="77777777" w:rsidR="008C4D9C" w:rsidRDefault="008C4D9C" w:rsidP="009F2E76"/>
        </w:tc>
        <w:tc>
          <w:tcPr>
            <w:tcW w:w="360" w:type="dxa"/>
          </w:tcPr>
          <w:p w14:paraId="47A0719C" w14:textId="77777777" w:rsidR="008C4D9C" w:rsidRDefault="008C4D9C" w:rsidP="009F2E76"/>
        </w:tc>
      </w:tr>
      <w:tr w:rsidR="008C4D9C" w14:paraId="24D1D2E3" w14:textId="77777777" w:rsidTr="008C4D9C">
        <w:trPr>
          <w:trHeight w:hRule="exact" w:val="360"/>
        </w:trPr>
        <w:tc>
          <w:tcPr>
            <w:tcW w:w="359" w:type="dxa"/>
          </w:tcPr>
          <w:p w14:paraId="5A47DBDC" w14:textId="77777777" w:rsidR="008C4D9C" w:rsidRDefault="008C4D9C" w:rsidP="009F2E76"/>
        </w:tc>
        <w:tc>
          <w:tcPr>
            <w:tcW w:w="359" w:type="dxa"/>
          </w:tcPr>
          <w:p w14:paraId="11CA70A6" w14:textId="77777777" w:rsidR="008C4D9C" w:rsidRDefault="008C4D9C" w:rsidP="009F2E76"/>
        </w:tc>
        <w:tc>
          <w:tcPr>
            <w:tcW w:w="359" w:type="dxa"/>
          </w:tcPr>
          <w:p w14:paraId="1E504F19" w14:textId="77777777" w:rsidR="008C4D9C" w:rsidRDefault="008C4D9C" w:rsidP="009F2E76"/>
        </w:tc>
        <w:tc>
          <w:tcPr>
            <w:tcW w:w="359" w:type="dxa"/>
          </w:tcPr>
          <w:p w14:paraId="09F72DCE" w14:textId="77777777" w:rsidR="008C4D9C" w:rsidRDefault="008C4D9C" w:rsidP="009F2E76"/>
        </w:tc>
        <w:tc>
          <w:tcPr>
            <w:tcW w:w="359" w:type="dxa"/>
          </w:tcPr>
          <w:p w14:paraId="6AA4E265" w14:textId="77777777" w:rsidR="008C4D9C" w:rsidRDefault="008C4D9C" w:rsidP="009F2E76"/>
        </w:tc>
        <w:tc>
          <w:tcPr>
            <w:tcW w:w="359" w:type="dxa"/>
          </w:tcPr>
          <w:p w14:paraId="528E1D20" w14:textId="77777777" w:rsidR="008C4D9C" w:rsidRDefault="008C4D9C" w:rsidP="009F2E76"/>
        </w:tc>
        <w:tc>
          <w:tcPr>
            <w:tcW w:w="359" w:type="dxa"/>
          </w:tcPr>
          <w:p w14:paraId="310025B3" w14:textId="77777777" w:rsidR="008C4D9C" w:rsidRDefault="008C4D9C" w:rsidP="009F2E76"/>
        </w:tc>
        <w:tc>
          <w:tcPr>
            <w:tcW w:w="359" w:type="dxa"/>
          </w:tcPr>
          <w:p w14:paraId="6DB30C08" w14:textId="77777777" w:rsidR="008C4D9C" w:rsidRDefault="008C4D9C" w:rsidP="009F2E76"/>
        </w:tc>
        <w:tc>
          <w:tcPr>
            <w:tcW w:w="359" w:type="dxa"/>
          </w:tcPr>
          <w:p w14:paraId="08E17E1B" w14:textId="77777777" w:rsidR="008C4D9C" w:rsidRDefault="008C4D9C" w:rsidP="009F2E76"/>
        </w:tc>
        <w:tc>
          <w:tcPr>
            <w:tcW w:w="359" w:type="dxa"/>
          </w:tcPr>
          <w:p w14:paraId="4DAF7433" w14:textId="77777777" w:rsidR="008C4D9C" w:rsidRDefault="008C4D9C" w:rsidP="009F2E76"/>
        </w:tc>
        <w:tc>
          <w:tcPr>
            <w:tcW w:w="360" w:type="dxa"/>
          </w:tcPr>
          <w:p w14:paraId="5F09B0AD" w14:textId="77777777" w:rsidR="008C4D9C" w:rsidRDefault="008C4D9C" w:rsidP="009F2E76"/>
        </w:tc>
        <w:tc>
          <w:tcPr>
            <w:tcW w:w="360" w:type="dxa"/>
          </w:tcPr>
          <w:p w14:paraId="11CBC91F" w14:textId="77777777" w:rsidR="008C4D9C" w:rsidRDefault="008C4D9C" w:rsidP="009F2E76"/>
        </w:tc>
        <w:tc>
          <w:tcPr>
            <w:tcW w:w="360" w:type="dxa"/>
          </w:tcPr>
          <w:p w14:paraId="51EF6FCB" w14:textId="77777777" w:rsidR="008C4D9C" w:rsidRDefault="008C4D9C" w:rsidP="009F2E76"/>
        </w:tc>
        <w:tc>
          <w:tcPr>
            <w:tcW w:w="360" w:type="dxa"/>
          </w:tcPr>
          <w:p w14:paraId="69A0AE2A" w14:textId="77777777" w:rsidR="008C4D9C" w:rsidRDefault="008C4D9C" w:rsidP="009F2E76"/>
        </w:tc>
        <w:tc>
          <w:tcPr>
            <w:tcW w:w="360" w:type="dxa"/>
          </w:tcPr>
          <w:p w14:paraId="54465EEB" w14:textId="77777777" w:rsidR="008C4D9C" w:rsidRDefault="008C4D9C" w:rsidP="009F2E76"/>
        </w:tc>
        <w:tc>
          <w:tcPr>
            <w:tcW w:w="360" w:type="dxa"/>
          </w:tcPr>
          <w:p w14:paraId="2AB43929" w14:textId="77777777" w:rsidR="008C4D9C" w:rsidRDefault="008C4D9C" w:rsidP="009F2E76"/>
        </w:tc>
        <w:tc>
          <w:tcPr>
            <w:tcW w:w="360" w:type="dxa"/>
          </w:tcPr>
          <w:p w14:paraId="5F01A0ED" w14:textId="77777777" w:rsidR="008C4D9C" w:rsidRDefault="008C4D9C" w:rsidP="009F2E76"/>
        </w:tc>
        <w:tc>
          <w:tcPr>
            <w:tcW w:w="360" w:type="dxa"/>
          </w:tcPr>
          <w:p w14:paraId="5C87856E" w14:textId="77777777" w:rsidR="008C4D9C" w:rsidRDefault="008C4D9C" w:rsidP="009F2E76"/>
        </w:tc>
        <w:tc>
          <w:tcPr>
            <w:tcW w:w="360" w:type="dxa"/>
          </w:tcPr>
          <w:p w14:paraId="5616A4ED" w14:textId="77777777" w:rsidR="008C4D9C" w:rsidRDefault="008C4D9C" w:rsidP="009F2E76"/>
        </w:tc>
        <w:tc>
          <w:tcPr>
            <w:tcW w:w="360" w:type="dxa"/>
          </w:tcPr>
          <w:p w14:paraId="3DC1FB61" w14:textId="77777777" w:rsidR="008C4D9C" w:rsidRDefault="008C4D9C" w:rsidP="009F2E76"/>
        </w:tc>
        <w:tc>
          <w:tcPr>
            <w:tcW w:w="360" w:type="dxa"/>
          </w:tcPr>
          <w:p w14:paraId="55D58590" w14:textId="77777777" w:rsidR="008C4D9C" w:rsidRDefault="008C4D9C" w:rsidP="009F2E76"/>
        </w:tc>
        <w:tc>
          <w:tcPr>
            <w:tcW w:w="360" w:type="dxa"/>
          </w:tcPr>
          <w:p w14:paraId="7B71D088" w14:textId="77777777" w:rsidR="008C4D9C" w:rsidRDefault="008C4D9C" w:rsidP="009F2E76"/>
        </w:tc>
        <w:tc>
          <w:tcPr>
            <w:tcW w:w="360" w:type="dxa"/>
          </w:tcPr>
          <w:p w14:paraId="5859EED6" w14:textId="77777777" w:rsidR="008C4D9C" w:rsidRDefault="008C4D9C" w:rsidP="009F2E76"/>
        </w:tc>
        <w:tc>
          <w:tcPr>
            <w:tcW w:w="360" w:type="dxa"/>
          </w:tcPr>
          <w:p w14:paraId="0D2C6448" w14:textId="77777777" w:rsidR="008C4D9C" w:rsidRDefault="008C4D9C" w:rsidP="009F2E76"/>
        </w:tc>
        <w:tc>
          <w:tcPr>
            <w:tcW w:w="360" w:type="dxa"/>
          </w:tcPr>
          <w:p w14:paraId="7B0FDE24" w14:textId="77777777" w:rsidR="008C4D9C" w:rsidRDefault="008C4D9C" w:rsidP="009F2E76"/>
        </w:tc>
        <w:tc>
          <w:tcPr>
            <w:tcW w:w="360" w:type="dxa"/>
          </w:tcPr>
          <w:p w14:paraId="2ACA0FED" w14:textId="77777777" w:rsidR="008C4D9C" w:rsidRDefault="008C4D9C" w:rsidP="009F2E76"/>
        </w:tc>
      </w:tr>
      <w:tr w:rsidR="008C4D9C" w14:paraId="2B3B9A42" w14:textId="77777777" w:rsidTr="008C4D9C">
        <w:trPr>
          <w:trHeight w:hRule="exact" w:val="360"/>
        </w:trPr>
        <w:tc>
          <w:tcPr>
            <w:tcW w:w="359" w:type="dxa"/>
          </w:tcPr>
          <w:p w14:paraId="20941580" w14:textId="77777777" w:rsidR="008C4D9C" w:rsidRDefault="008C4D9C" w:rsidP="009F2E76"/>
        </w:tc>
        <w:tc>
          <w:tcPr>
            <w:tcW w:w="359" w:type="dxa"/>
          </w:tcPr>
          <w:p w14:paraId="6C098A77" w14:textId="77777777" w:rsidR="008C4D9C" w:rsidRDefault="008C4D9C" w:rsidP="009F2E76"/>
        </w:tc>
        <w:tc>
          <w:tcPr>
            <w:tcW w:w="359" w:type="dxa"/>
          </w:tcPr>
          <w:p w14:paraId="4511F58F" w14:textId="77777777" w:rsidR="008C4D9C" w:rsidRDefault="008C4D9C" w:rsidP="009F2E76"/>
        </w:tc>
        <w:tc>
          <w:tcPr>
            <w:tcW w:w="359" w:type="dxa"/>
          </w:tcPr>
          <w:p w14:paraId="5D065261" w14:textId="77777777" w:rsidR="008C4D9C" w:rsidRDefault="008C4D9C" w:rsidP="009F2E76"/>
        </w:tc>
        <w:tc>
          <w:tcPr>
            <w:tcW w:w="359" w:type="dxa"/>
          </w:tcPr>
          <w:p w14:paraId="56932E80" w14:textId="77777777" w:rsidR="008C4D9C" w:rsidRDefault="008C4D9C" w:rsidP="009F2E76"/>
        </w:tc>
        <w:tc>
          <w:tcPr>
            <w:tcW w:w="359" w:type="dxa"/>
          </w:tcPr>
          <w:p w14:paraId="676BC77A" w14:textId="77777777" w:rsidR="008C4D9C" w:rsidRDefault="008C4D9C" w:rsidP="009F2E76"/>
        </w:tc>
        <w:tc>
          <w:tcPr>
            <w:tcW w:w="359" w:type="dxa"/>
          </w:tcPr>
          <w:p w14:paraId="2CD09180" w14:textId="77777777" w:rsidR="008C4D9C" w:rsidRDefault="008C4D9C" w:rsidP="009F2E76"/>
        </w:tc>
        <w:tc>
          <w:tcPr>
            <w:tcW w:w="359" w:type="dxa"/>
          </w:tcPr>
          <w:p w14:paraId="586AB0D8" w14:textId="77777777" w:rsidR="008C4D9C" w:rsidRDefault="008C4D9C" w:rsidP="009F2E76"/>
        </w:tc>
        <w:tc>
          <w:tcPr>
            <w:tcW w:w="359" w:type="dxa"/>
          </w:tcPr>
          <w:p w14:paraId="100F240A" w14:textId="77777777" w:rsidR="008C4D9C" w:rsidRDefault="008C4D9C" w:rsidP="009F2E76"/>
        </w:tc>
        <w:tc>
          <w:tcPr>
            <w:tcW w:w="359" w:type="dxa"/>
          </w:tcPr>
          <w:p w14:paraId="2FE657BE" w14:textId="77777777" w:rsidR="008C4D9C" w:rsidRDefault="008C4D9C" w:rsidP="009F2E76"/>
        </w:tc>
        <w:tc>
          <w:tcPr>
            <w:tcW w:w="360" w:type="dxa"/>
          </w:tcPr>
          <w:p w14:paraId="32C0F222" w14:textId="77777777" w:rsidR="008C4D9C" w:rsidRDefault="008C4D9C" w:rsidP="009F2E76"/>
        </w:tc>
        <w:tc>
          <w:tcPr>
            <w:tcW w:w="360" w:type="dxa"/>
          </w:tcPr>
          <w:p w14:paraId="2F15E196" w14:textId="77777777" w:rsidR="008C4D9C" w:rsidRDefault="008C4D9C" w:rsidP="009F2E76"/>
        </w:tc>
        <w:tc>
          <w:tcPr>
            <w:tcW w:w="360" w:type="dxa"/>
          </w:tcPr>
          <w:p w14:paraId="757C0C29" w14:textId="77777777" w:rsidR="008C4D9C" w:rsidRDefault="008C4D9C" w:rsidP="009F2E76"/>
        </w:tc>
        <w:tc>
          <w:tcPr>
            <w:tcW w:w="360" w:type="dxa"/>
          </w:tcPr>
          <w:p w14:paraId="32EB647A" w14:textId="77777777" w:rsidR="008C4D9C" w:rsidRDefault="008C4D9C" w:rsidP="009F2E76"/>
        </w:tc>
        <w:tc>
          <w:tcPr>
            <w:tcW w:w="360" w:type="dxa"/>
          </w:tcPr>
          <w:p w14:paraId="0B7A5F3C" w14:textId="77777777" w:rsidR="008C4D9C" w:rsidRDefault="008C4D9C" w:rsidP="009F2E76"/>
        </w:tc>
        <w:tc>
          <w:tcPr>
            <w:tcW w:w="360" w:type="dxa"/>
          </w:tcPr>
          <w:p w14:paraId="70A43C23" w14:textId="77777777" w:rsidR="008C4D9C" w:rsidRDefault="008C4D9C" w:rsidP="009F2E76"/>
        </w:tc>
        <w:tc>
          <w:tcPr>
            <w:tcW w:w="360" w:type="dxa"/>
          </w:tcPr>
          <w:p w14:paraId="67A40585" w14:textId="77777777" w:rsidR="008C4D9C" w:rsidRDefault="008C4D9C" w:rsidP="009F2E76"/>
        </w:tc>
        <w:tc>
          <w:tcPr>
            <w:tcW w:w="360" w:type="dxa"/>
          </w:tcPr>
          <w:p w14:paraId="1A74B46F" w14:textId="77777777" w:rsidR="008C4D9C" w:rsidRDefault="008C4D9C" w:rsidP="009F2E76"/>
        </w:tc>
        <w:tc>
          <w:tcPr>
            <w:tcW w:w="360" w:type="dxa"/>
          </w:tcPr>
          <w:p w14:paraId="0A3AB622" w14:textId="77777777" w:rsidR="008C4D9C" w:rsidRDefault="008C4D9C" w:rsidP="009F2E76"/>
        </w:tc>
        <w:tc>
          <w:tcPr>
            <w:tcW w:w="360" w:type="dxa"/>
          </w:tcPr>
          <w:p w14:paraId="0969E57C" w14:textId="77777777" w:rsidR="008C4D9C" w:rsidRDefault="008C4D9C" w:rsidP="009F2E76"/>
        </w:tc>
        <w:tc>
          <w:tcPr>
            <w:tcW w:w="360" w:type="dxa"/>
          </w:tcPr>
          <w:p w14:paraId="3E958330" w14:textId="77777777" w:rsidR="008C4D9C" w:rsidRDefault="008C4D9C" w:rsidP="009F2E76"/>
        </w:tc>
        <w:tc>
          <w:tcPr>
            <w:tcW w:w="360" w:type="dxa"/>
          </w:tcPr>
          <w:p w14:paraId="08D6AAAC" w14:textId="77777777" w:rsidR="008C4D9C" w:rsidRDefault="008C4D9C" w:rsidP="009F2E76"/>
        </w:tc>
        <w:tc>
          <w:tcPr>
            <w:tcW w:w="360" w:type="dxa"/>
          </w:tcPr>
          <w:p w14:paraId="2E5E40FB" w14:textId="77777777" w:rsidR="008C4D9C" w:rsidRDefault="008C4D9C" w:rsidP="009F2E76"/>
        </w:tc>
        <w:tc>
          <w:tcPr>
            <w:tcW w:w="360" w:type="dxa"/>
          </w:tcPr>
          <w:p w14:paraId="70EFB55F" w14:textId="77777777" w:rsidR="008C4D9C" w:rsidRDefault="008C4D9C" w:rsidP="009F2E76"/>
        </w:tc>
        <w:tc>
          <w:tcPr>
            <w:tcW w:w="360" w:type="dxa"/>
          </w:tcPr>
          <w:p w14:paraId="370DF5B3" w14:textId="77777777" w:rsidR="008C4D9C" w:rsidRDefault="008C4D9C" w:rsidP="009F2E76"/>
        </w:tc>
        <w:tc>
          <w:tcPr>
            <w:tcW w:w="360" w:type="dxa"/>
          </w:tcPr>
          <w:p w14:paraId="2D9794FE" w14:textId="77777777" w:rsidR="008C4D9C" w:rsidRDefault="008C4D9C" w:rsidP="009F2E76"/>
        </w:tc>
      </w:tr>
      <w:tr w:rsidR="008C4D9C" w14:paraId="4EF1ADA5" w14:textId="77777777" w:rsidTr="008C4D9C">
        <w:trPr>
          <w:trHeight w:hRule="exact" w:val="360"/>
        </w:trPr>
        <w:tc>
          <w:tcPr>
            <w:tcW w:w="359" w:type="dxa"/>
          </w:tcPr>
          <w:p w14:paraId="2899A27B" w14:textId="77777777" w:rsidR="008C4D9C" w:rsidRDefault="008C4D9C" w:rsidP="009F2E76"/>
        </w:tc>
        <w:tc>
          <w:tcPr>
            <w:tcW w:w="359" w:type="dxa"/>
          </w:tcPr>
          <w:p w14:paraId="28FB0D9F" w14:textId="77777777" w:rsidR="008C4D9C" w:rsidRDefault="008C4D9C" w:rsidP="009F2E76"/>
        </w:tc>
        <w:tc>
          <w:tcPr>
            <w:tcW w:w="359" w:type="dxa"/>
          </w:tcPr>
          <w:p w14:paraId="4246446F" w14:textId="77777777" w:rsidR="008C4D9C" w:rsidRDefault="008C4D9C" w:rsidP="009F2E76"/>
        </w:tc>
        <w:tc>
          <w:tcPr>
            <w:tcW w:w="359" w:type="dxa"/>
          </w:tcPr>
          <w:p w14:paraId="1CBC2E98" w14:textId="77777777" w:rsidR="008C4D9C" w:rsidRDefault="008C4D9C" w:rsidP="009F2E76"/>
        </w:tc>
        <w:tc>
          <w:tcPr>
            <w:tcW w:w="359" w:type="dxa"/>
          </w:tcPr>
          <w:p w14:paraId="7A542FA4" w14:textId="77777777" w:rsidR="008C4D9C" w:rsidRDefault="008C4D9C" w:rsidP="009F2E76"/>
        </w:tc>
        <w:tc>
          <w:tcPr>
            <w:tcW w:w="359" w:type="dxa"/>
          </w:tcPr>
          <w:p w14:paraId="0AB4B026" w14:textId="77777777" w:rsidR="008C4D9C" w:rsidRDefault="008C4D9C" w:rsidP="009F2E76"/>
        </w:tc>
        <w:tc>
          <w:tcPr>
            <w:tcW w:w="359" w:type="dxa"/>
          </w:tcPr>
          <w:p w14:paraId="50D66829" w14:textId="77777777" w:rsidR="008C4D9C" w:rsidRDefault="008C4D9C" w:rsidP="009F2E76"/>
        </w:tc>
        <w:tc>
          <w:tcPr>
            <w:tcW w:w="359" w:type="dxa"/>
          </w:tcPr>
          <w:p w14:paraId="4C66DC3D" w14:textId="77777777" w:rsidR="008C4D9C" w:rsidRDefault="008C4D9C" w:rsidP="009F2E76"/>
        </w:tc>
        <w:tc>
          <w:tcPr>
            <w:tcW w:w="359" w:type="dxa"/>
          </w:tcPr>
          <w:p w14:paraId="211BE6DB" w14:textId="77777777" w:rsidR="008C4D9C" w:rsidRDefault="008C4D9C" w:rsidP="009F2E76"/>
        </w:tc>
        <w:tc>
          <w:tcPr>
            <w:tcW w:w="359" w:type="dxa"/>
          </w:tcPr>
          <w:p w14:paraId="4674191A" w14:textId="77777777" w:rsidR="008C4D9C" w:rsidRDefault="008C4D9C" w:rsidP="009F2E76"/>
        </w:tc>
        <w:tc>
          <w:tcPr>
            <w:tcW w:w="360" w:type="dxa"/>
          </w:tcPr>
          <w:p w14:paraId="6EF3E777" w14:textId="77777777" w:rsidR="008C4D9C" w:rsidRDefault="008C4D9C" w:rsidP="009F2E76"/>
        </w:tc>
        <w:tc>
          <w:tcPr>
            <w:tcW w:w="360" w:type="dxa"/>
          </w:tcPr>
          <w:p w14:paraId="1E03A516" w14:textId="77777777" w:rsidR="008C4D9C" w:rsidRDefault="008C4D9C" w:rsidP="009F2E76"/>
        </w:tc>
        <w:tc>
          <w:tcPr>
            <w:tcW w:w="360" w:type="dxa"/>
          </w:tcPr>
          <w:p w14:paraId="0CE1035A" w14:textId="77777777" w:rsidR="008C4D9C" w:rsidRDefault="008C4D9C" w:rsidP="009F2E76"/>
        </w:tc>
        <w:tc>
          <w:tcPr>
            <w:tcW w:w="360" w:type="dxa"/>
          </w:tcPr>
          <w:p w14:paraId="2F4A5CAD" w14:textId="77777777" w:rsidR="008C4D9C" w:rsidRDefault="008C4D9C" w:rsidP="009F2E76"/>
        </w:tc>
        <w:tc>
          <w:tcPr>
            <w:tcW w:w="360" w:type="dxa"/>
          </w:tcPr>
          <w:p w14:paraId="52D22F8A" w14:textId="77777777" w:rsidR="008C4D9C" w:rsidRDefault="008C4D9C" w:rsidP="009F2E76"/>
        </w:tc>
        <w:tc>
          <w:tcPr>
            <w:tcW w:w="360" w:type="dxa"/>
          </w:tcPr>
          <w:p w14:paraId="6476A10A" w14:textId="77777777" w:rsidR="008C4D9C" w:rsidRDefault="008C4D9C" w:rsidP="009F2E76"/>
        </w:tc>
        <w:tc>
          <w:tcPr>
            <w:tcW w:w="360" w:type="dxa"/>
          </w:tcPr>
          <w:p w14:paraId="360CE9A8" w14:textId="77777777" w:rsidR="008C4D9C" w:rsidRDefault="008C4D9C" w:rsidP="009F2E76"/>
        </w:tc>
        <w:tc>
          <w:tcPr>
            <w:tcW w:w="360" w:type="dxa"/>
          </w:tcPr>
          <w:p w14:paraId="286C9086" w14:textId="77777777" w:rsidR="008C4D9C" w:rsidRDefault="008C4D9C" w:rsidP="009F2E76"/>
        </w:tc>
        <w:tc>
          <w:tcPr>
            <w:tcW w:w="360" w:type="dxa"/>
          </w:tcPr>
          <w:p w14:paraId="67F12AE3" w14:textId="77777777" w:rsidR="008C4D9C" w:rsidRDefault="008C4D9C" w:rsidP="009F2E76"/>
        </w:tc>
        <w:tc>
          <w:tcPr>
            <w:tcW w:w="360" w:type="dxa"/>
          </w:tcPr>
          <w:p w14:paraId="2A0727E0" w14:textId="77777777" w:rsidR="008C4D9C" w:rsidRDefault="008C4D9C" w:rsidP="009F2E76"/>
        </w:tc>
        <w:tc>
          <w:tcPr>
            <w:tcW w:w="360" w:type="dxa"/>
          </w:tcPr>
          <w:p w14:paraId="6F9174F1" w14:textId="77777777" w:rsidR="008C4D9C" w:rsidRDefault="008C4D9C" w:rsidP="009F2E76"/>
        </w:tc>
        <w:tc>
          <w:tcPr>
            <w:tcW w:w="360" w:type="dxa"/>
          </w:tcPr>
          <w:p w14:paraId="3A404713" w14:textId="77777777" w:rsidR="008C4D9C" w:rsidRDefault="008C4D9C" w:rsidP="009F2E76"/>
        </w:tc>
        <w:tc>
          <w:tcPr>
            <w:tcW w:w="360" w:type="dxa"/>
          </w:tcPr>
          <w:p w14:paraId="4EF371C1" w14:textId="77777777" w:rsidR="008C4D9C" w:rsidRDefault="008C4D9C" w:rsidP="009F2E76"/>
        </w:tc>
        <w:tc>
          <w:tcPr>
            <w:tcW w:w="360" w:type="dxa"/>
          </w:tcPr>
          <w:p w14:paraId="6C5FC863" w14:textId="77777777" w:rsidR="008C4D9C" w:rsidRDefault="008C4D9C" w:rsidP="009F2E76"/>
        </w:tc>
        <w:tc>
          <w:tcPr>
            <w:tcW w:w="360" w:type="dxa"/>
          </w:tcPr>
          <w:p w14:paraId="31975E8C" w14:textId="77777777" w:rsidR="008C4D9C" w:rsidRDefault="008C4D9C" w:rsidP="009F2E76"/>
        </w:tc>
        <w:tc>
          <w:tcPr>
            <w:tcW w:w="360" w:type="dxa"/>
          </w:tcPr>
          <w:p w14:paraId="1712FFF2" w14:textId="77777777" w:rsidR="008C4D9C" w:rsidRDefault="008C4D9C" w:rsidP="009F2E76"/>
        </w:tc>
      </w:tr>
      <w:tr w:rsidR="008C4D9C" w14:paraId="2DD74375" w14:textId="77777777" w:rsidTr="008C4D9C">
        <w:trPr>
          <w:trHeight w:hRule="exact" w:val="360"/>
        </w:trPr>
        <w:tc>
          <w:tcPr>
            <w:tcW w:w="359" w:type="dxa"/>
          </w:tcPr>
          <w:p w14:paraId="289F7EC4" w14:textId="77777777" w:rsidR="008C4D9C" w:rsidRDefault="008C4D9C" w:rsidP="009F2E76"/>
        </w:tc>
        <w:tc>
          <w:tcPr>
            <w:tcW w:w="359" w:type="dxa"/>
          </w:tcPr>
          <w:p w14:paraId="09CEE74B" w14:textId="77777777" w:rsidR="008C4D9C" w:rsidRDefault="008C4D9C" w:rsidP="009F2E76"/>
        </w:tc>
        <w:tc>
          <w:tcPr>
            <w:tcW w:w="359" w:type="dxa"/>
          </w:tcPr>
          <w:p w14:paraId="618BE3AA" w14:textId="77777777" w:rsidR="008C4D9C" w:rsidRDefault="008C4D9C" w:rsidP="009F2E76"/>
        </w:tc>
        <w:tc>
          <w:tcPr>
            <w:tcW w:w="359" w:type="dxa"/>
          </w:tcPr>
          <w:p w14:paraId="4EA9CC2B" w14:textId="77777777" w:rsidR="008C4D9C" w:rsidRDefault="008C4D9C" w:rsidP="009F2E76"/>
        </w:tc>
        <w:tc>
          <w:tcPr>
            <w:tcW w:w="359" w:type="dxa"/>
          </w:tcPr>
          <w:p w14:paraId="630A7E89" w14:textId="77777777" w:rsidR="008C4D9C" w:rsidRDefault="008C4D9C" w:rsidP="009F2E76"/>
        </w:tc>
        <w:tc>
          <w:tcPr>
            <w:tcW w:w="359" w:type="dxa"/>
          </w:tcPr>
          <w:p w14:paraId="24A543B5" w14:textId="77777777" w:rsidR="008C4D9C" w:rsidRDefault="008C4D9C" w:rsidP="009F2E76"/>
        </w:tc>
        <w:tc>
          <w:tcPr>
            <w:tcW w:w="359" w:type="dxa"/>
          </w:tcPr>
          <w:p w14:paraId="73234CD8" w14:textId="77777777" w:rsidR="008C4D9C" w:rsidRDefault="008C4D9C" w:rsidP="009F2E76"/>
        </w:tc>
        <w:tc>
          <w:tcPr>
            <w:tcW w:w="359" w:type="dxa"/>
          </w:tcPr>
          <w:p w14:paraId="2C47EF5C" w14:textId="77777777" w:rsidR="008C4D9C" w:rsidRDefault="008C4D9C" w:rsidP="009F2E76"/>
        </w:tc>
        <w:tc>
          <w:tcPr>
            <w:tcW w:w="359" w:type="dxa"/>
          </w:tcPr>
          <w:p w14:paraId="5EB65DAF" w14:textId="77777777" w:rsidR="008C4D9C" w:rsidRDefault="008C4D9C" w:rsidP="009F2E76"/>
        </w:tc>
        <w:tc>
          <w:tcPr>
            <w:tcW w:w="359" w:type="dxa"/>
          </w:tcPr>
          <w:p w14:paraId="1534E46F" w14:textId="77777777" w:rsidR="008C4D9C" w:rsidRDefault="008C4D9C" w:rsidP="009F2E76"/>
        </w:tc>
        <w:tc>
          <w:tcPr>
            <w:tcW w:w="360" w:type="dxa"/>
          </w:tcPr>
          <w:p w14:paraId="292C3258" w14:textId="77777777" w:rsidR="008C4D9C" w:rsidRDefault="008C4D9C" w:rsidP="009F2E76"/>
        </w:tc>
        <w:tc>
          <w:tcPr>
            <w:tcW w:w="360" w:type="dxa"/>
          </w:tcPr>
          <w:p w14:paraId="1F942067" w14:textId="77777777" w:rsidR="008C4D9C" w:rsidRDefault="008C4D9C" w:rsidP="009F2E76"/>
        </w:tc>
        <w:tc>
          <w:tcPr>
            <w:tcW w:w="360" w:type="dxa"/>
          </w:tcPr>
          <w:p w14:paraId="10ABDF5F" w14:textId="77777777" w:rsidR="008C4D9C" w:rsidRDefault="008C4D9C" w:rsidP="009F2E76"/>
        </w:tc>
        <w:tc>
          <w:tcPr>
            <w:tcW w:w="360" w:type="dxa"/>
          </w:tcPr>
          <w:p w14:paraId="2CA4EBB9" w14:textId="77777777" w:rsidR="008C4D9C" w:rsidRDefault="008C4D9C" w:rsidP="009F2E76"/>
        </w:tc>
        <w:tc>
          <w:tcPr>
            <w:tcW w:w="360" w:type="dxa"/>
          </w:tcPr>
          <w:p w14:paraId="4DF3D220" w14:textId="77777777" w:rsidR="008C4D9C" w:rsidRDefault="008C4D9C" w:rsidP="009F2E76"/>
        </w:tc>
        <w:tc>
          <w:tcPr>
            <w:tcW w:w="360" w:type="dxa"/>
          </w:tcPr>
          <w:p w14:paraId="1DD0FF20" w14:textId="77777777" w:rsidR="008C4D9C" w:rsidRDefault="008C4D9C" w:rsidP="009F2E76"/>
        </w:tc>
        <w:tc>
          <w:tcPr>
            <w:tcW w:w="360" w:type="dxa"/>
          </w:tcPr>
          <w:p w14:paraId="75D83EDF" w14:textId="77777777" w:rsidR="008C4D9C" w:rsidRDefault="008C4D9C" w:rsidP="009F2E76"/>
        </w:tc>
        <w:tc>
          <w:tcPr>
            <w:tcW w:w="360" w:type="dxa"/>
          </w:tcPr>
          <w:p w14:paraId="03F0DF76" w14:textId="77777777" w:rsidR="008C4D9C" w:rsidRDefault="008C4D9C" w:rsidP="009F2E76"/>
        </w:tc>
        <w:tc>
          <w:tcPr>
            <w:tcW w:w="360" w:type="dxa"/>
          </w:tcPr>
          <w:p w14:paraId="4AB95B74" w14:textId="77777777" w:rsidR="008C4D9C" w:rsidRDefault="008C4D9C" w:rsidP="009F2E76"/>
        </w:tc>
        <w:tc>
          <w:tcPr>
            <w:tcW w:w="360" w:type="dxa"/>
          </w:tcPr>
          <w:p w14:paraId="43F643B6" w14:textId="77777777" w:rsidR="008C4D9C" w:rsidRDefault="008C4D9C" w:rsidP="009F2E76"/>
        </w:tc>
        <w:tc>
          <w:tcPr>
            <w:tcW w:w="360" w:type="dxa"/>
          </w:tcPr>
          <w:p w14:paraId="59907D66" w14:textId="77777777" w:rsidR="008C4D9C" w:rsidRDefault="008C4D9C" w:rsidP="009F2E76"/>
        </w:tc>
        <w:tc>
          <w:tcPr>
            <w:tcW w:w="360" w:type="dxa"/>
          </w:tcPr>
          <w:p w14:paraId="17279B8E" w14:textId="77777777" w:rsidR="008C4D9C" w:rsidRDefault="008C4D9C" w:rsidP="009F2E76"/>
        </w:tc>
        <w:tc>
          <w:tcPr>
            <w:tcW w:w="360" w:type="dxa"/>
          </w:tcPr>
          <w:p w14:paraId="658766D5" w14:textId="77777777" w:rsidR="008C4D9C" w:rsidRDefault="008C4D9C" w:rsidP="009F2E76"/>
        </w:tc>
        <w:tc>
          <w:tcPr>
            <w:tcW w:w="360" w:type="dxa"/>
          </w:tcPr>
          <w:p w14:paraId="1680E7D3" w14:textId="77777777" w:rsidR="008C4D9C" w:rsidRDefault="008C4D9C" w:rsidP="009F2E76"/>
        </w:tc>
        <w:tc>
          <w:tcPr>
            <w:tcW w:w="360" w:type="dxa"/>
          </w:tcPr>
          <w:p w14:paraId="6A4A5973" w14:textId="77777777" w:rsidR="008C4D9C" w:rsidRDefault="008C4D9C" w:rsidP="009F2E76"/>
        </w:tc>
        <w:tc>
          <w:tcPr>
            <w:tcW w:w="360" w:type="dxa"/>
          </w:tcPr>
          <w:p w14:paraId="41567BC6" w14:textId="77777777" w:rsidR="008C4D9C" w:rsidRDefault="008C4D9C" w:rsidP="009F2E76"/>
        </w:tc>
      </w:tr>
      <w:tr w:rsidR="008C4D9C" w14:paraId="7581C35E" w14:textId="77777777" w:rsidTr="008C4D9C">
        <w:trPr>
          <w:trHeight w:hRule="exact" w:val="360"/>
        </w:trPr>
        <w:tc>
          <w:tcPr>
            <w:tcW w:w="359" w:type="dxa"/>
          </w:tcPr>
          <w:p w14:paraId="3643A1E4" w14:textId="77777777" w:rsidR="008C4D9C" w:rsidRDefault="008C4D9C" w:rsidP="009F2E76"/>
        </w:tc>
        <w:tc>
          <w:tcPr>
            <w:tcW w:w="359" w:type="dxa"/>
          </w:tcPr>
          <w:p w14:paraId="5BA67F1E" w14:textId="77777777" w:rsidR="008C4D9C" w:rsidRDefault="008C4D9C" w:rsidP="009F2E76"/>
        </w:tc>
        <w:tc>
          <w:tcPr>
            <w:tcW w:w="359" w:type="dxa"/>
          </w:tcPr>
          <w:p w14:paraId="1D679331" w14:textId="77777777" w:rsidR="008C4D9C" w:rsidRDefault="008C4D9C" w:rsidP="009F2E76"/>
        </w:tc>
        <w:tc>
          <w:tcPr>
            <w:tcW w:w="359" w:type="dxa"/>
          </w:tcPr>
          <w:p w14:paraId="29868ADB" w14:textId="77777777" w:rsidR="008C4D9C" w:rsidRDefault="008C4D9C" w:rsidP="009F2E76"/>
        </w:tc>
        <w:tc>
          <w:tcPr>
            <w:tcW w:w="359" w:type="dxa"/>
          </w:tcPr>
          <w:p w14:paraId="2989B50C" w14:textId="77777777" w:rsidR="008C4D9C" w:rsidRDefault="008C4D9C" w:rsidP="009F2E76"/>
        </w:tc>
        <w:tc>
          <w:tcPr>
            <w:tcW w:w="359" w:type="dxa"/>
          </w:tcPr>
          <w:p w14:paraId="22F35DC2" w14:textId="77777777" w:rsidR="008C4D9C" w:rsidRDefault="008C4D9C" w:rsidP="009F2E76"/>
        </w:tc>
        <w:tc>
          <w:tcPr>
            <w:tcW w:w="359" w:type="dxa"/>
          </w:tcPr>
          <w:p w14:paraId="6D60B17E" w14:textId="77777777" w:rsidR="008C4D9C" w:rsidRDefault="008C4D9C" w:rsidP="009F2E76"/>
        </w:tc>
        <w:tc>
          <w:tcPr>
            <w:tcW w:w="359" w:type="dxa"/>
          </w:tcPr>
          <w:p w14:paraId="31861CB2" w14:textId="77777777" w:rsidR="008C4D9C" w:rsidRDefault="008C4D9C" w:rsidP="009F2E76"/>
        </w:tc>
        <w:tc>
          <w:tcPr>
            <w:tcW w:w="359" w:type="dxa"/>
          </w:tcPr>
          <w:p w14:paraId="01079E20" w14:textId="77777777" w:rsidR="008C4D9C" w:rsidRDefault="008C4D9C" w:rsidP="009F2E76"/>
        </w:tc>
        <w:tc>
          <w:tcPr>
            <w:tcW w:w="359" w:type="dxa"/>
          </w:tcPr>
          <w:p w14:paraId="1C49F3B7" w14:textId="77777777" w:rsidR="008C4D9C" w:rsidRDefault="008C4D9C" w:rsidP="009F2E76"/>
        </w:tc>
        <w:tc>
          <w:tcPr>
            <w:tcW w:w="360" w:type="dxa"/>
          </w:tcPr>
          <w:p w14:paraId="5C176EE6" w14:textId="77777777" w:rsidR="008C4D9C" w:rsidRDefault="008C4D9C" w:rsidP="009F2E76"/>
        </w:tc>
        <w:tc>
          <w:tcPr>
            <w:tcW w:w="360" w:type="dxa"/>
          </w:tcPr>
          <w:p w14:paraId="0A065479" w14:textId="77777777" w:rsidR="008C4D9C" w:rsidRDefault="008C4D9C" w:rsidP="009F2E76"/>
        </w:tc>
        <w:tc>
          <w:tcPr>
            <w:tcW w:w="360" w:type="dxa"/>
          </w:tcPr>
          <w:p w14:paraId="2FE358C2" w14:textId="77777777" w:rsidR="008C4D9C" w:rsidRDefault="008C4D9C" w:rsidP="009F2E76"/>
        </w:tc>
        <w:tc>
          <w:tcPr>
            <w:tcW w:w="360" w:type="dxa"/>
          </w:tcPr>
          <w:p w14:paraId="3FD0EA29" w14:textId="77777777" w:rsidR="008C4D9C" w:rsidRDefault="008C4D9C" w:rsidP="009F2E76"/>
        </w:tc>
        <w:tc>
          <w:tcPr>
            <w:tcW w:w="360" w:type="dxa"/>
          </w:tcPr>
          <w:p w14:paraId="4CB3FF02" w14:textId="77777777" w:rsidR="008C4D9C" w:rsidRDefault="008C4D9C" w:rsidP="009F2E76"/>
        </w:tc>
        <w:tc>
          <w:tcPr>
            <w:tcW w:w="360" w:type="dxa"/>
          </w:tcPr>
          <w:p w14:paraId="304AE0F2" w14:textId="77777777" w:rsidR="008C4D9C" w:rsidRDefault="008C4D9C" w:rsidP="009F2E76"/>
        </w:tc>
        <w:tc>
          <w:tcPr>
            <w:tcW w:w="360" w:type="dxa"/>
          </w:tcPr>
          <w:p w14:paraId="43A46900" w14:textId="77777777" w:rsidR="008C4D9C" w:rsidRDefault="008C4D9C" w:rsidP="009F2E76"/>
        </w:tc>
        <w:tc>
          <w:tcPr>
            <w:tcW w:w="360" w:type="dxa"/>
          </w:tcPr>
          <w:p w14:paraId="155CEA9C" w14:textId="77777777" w:rsidR="008C4D9C" w:rsidRDefault="008C4D9C" w:rsidP="009F2E76"/>
        </w:tc>
        <w:tc>
          <w:tcPr>
            <w:tcW w:w="360" w:type="dxa"/>
          </w:tcPr>
          <w:p w14:paraId="28A132B2" w14:textId="77777777" w:rsidR="008C4D9C" w:rsidRDefault="008C4D9C" w:rsidP="009F2E76"/>
        </w:tc>
        <w:tc>
          <w:tcPr>
            <w:tcW w:w="360" w:type="dxa"/>
          </w:tcPr>
          <w:p w14:paraId="4B22B034" w14:textId="77777777" w:rsidR="008C4D9C" w:rsidRDefault="008C4D9C" w:rsidP="009F2E76"/>
        </w:tc>
        <w:tc>
          <w:tcPr>
            <w:tcW w:w="360" w:type="dxa"/>
          </w:tcPr>
          <w:p w14:paraId="0CCE970E" w14:textId="77777777" w:rsidR="008C4D9C" w:rsidRDefault="008C4D9C" w:rsidP="009F2E76"/>
        </w:tc>
        <w:tc>
          <w:tcPr>
            <w:tcW w:w="360" w:type="dxa"/>
          </w:tcPr>
          <w:p w14:paraId="6C85B798" w14:textId="77777777" w:rsidR="008C4D9C" w:rsidRDefault="008C4D9C" w:rsidP="009F2E76"/>
        </w:tc>
        <w:tc>
          <w:tcPr>
            <w:tcW w:w="360" w:type="dxa"/>
          </w:tcPr>
          <w:p w14:paraId="60E1354F" w14:textId="77777777" w:rsidR="008C4D9C" w:rsidRDefault="008C4D9C" w:rsidP="009F2E76"/>
        </w:tc>
        <w:tc>
          <w:tcPr>
            <w:tcW w:w="360" w:type="dxa"/>
          </w:tcPr>
          <w:p w14:paraId="3AC6F18A" w14:textId="77777777" w:rsidR="008C4D9C" w:rsidRDefault="008C4D9C" w:rsidP="009F2E76"/>
        </w:tc>
        <w:tc>
          <w:tcPr>
            <w:tcW w:w="360" w:type="dxa"/>
          </w:tcPr>
          <w:p w14:paraId="7D2D0CCD" w14:textId="77777777" w:rsidR="008C4D9C" w:rsidRDefault="008C4D9C" w:rsidP="009F2E76"/>
        </w:tc>
        <w:tc>
          <w:tcPr>
            <w:tcW w:w="360" w:type="dxa"/>
          </w:tcPr>
          <w:p w14:paraId="4451143A" w14:textId="77777777" w:rsidR="008C4D9C" w:rsidRDefault="008C4D9C" w:rsidP="009F2E76"/>
        </w:tc>
      </w:tr>
      <w:tr w:rsidR="008C4D9C" w14:paraId="230640AF" w14:textId="77777777" w:rsidTr="008C4D9C">
        <w:trPr>
          <w:trHeight w:hRule="exact" w:val="360"/>
        </w:trPr>
        <w:tc>
          <w:tcPr>
            <w:tcW w:w="359" w:type="dxa"/>
          </w:tcPr>
          <w:p w14:paraId="0E30E63C" w14:textId="77777777" w:rsidR="008C4D9C" w:rsidRDefault="008C4D9C" w:rsidP="009F2E76"/>
        </w:tc>
        <w:tc>
          <w:tcPr>
            <w:tcW w:w="359" w:type="dxa"/>
          </w:tcPr>
          <w:p w14:paraId="04FD53A8" w14:textId="77777777" w:rsidR="008C4D9C" w:rsidRDefault="008C4D9C" w:rsidP="009F2E76"/>
        </w:tc>
        <w:tc>
          <w:tcPr>
            <w:tcW w:w="359" w:type="dxa"/>
          </w:tcPr>
          <w:p w14:paraId="057F0EEE" w14:textId="77777777" w:rsidR="008C4D9C" w:rsidRDefault="008C4D9C" w:rsidP="009F2E76"/>
        </w:tc>
        <w:tc>
          <w:tcPr>
            <w:tcW w:w="359" w:type="dxa"/>
          </w:tcPr>
          <w:p w14:paraId="766C6B18" w14:textId="77777777" w:rsidR="008C4D9C" w:rsidRDefault="008C4D9C" w:rsidP="009F2E76"/>
        </w:tc>
        <w:tc>
          <w:tcPr>
            <w:tcW w:w="359" w:type="dxa"/>
          </w:tcPr>
          <w:p w14:paraId="38555F1F" w14:textId="77777777" w:rsidR="008C4D9C" w:rsidRDefault="008C4D9C" w:rsidP="009F2E76"/>
        </w:tc>
        <w:tc>
          <w:tcPr>
            <w:tcW w:w="359" w:type="dxa"/>
          </w:tcPr>
          <w:p w14:paraId="3E2EF537" w14:textId="77777777" w:rsidR="008C4D9C" w:rsidRDefault="008C4D9C" w:rsidP="009F2E76"/>
        </w:tc>
        <w:tc>
          <w:tcPr>
            <w:tcW w:w="359" w:type="dxa"/>
          </w:tcPr>
          <w:p w14:paraId="2A82075D" w14:textId="77777777" w:rsidR="008C4D9C" w:rsidRDefault="008C4D9C" w:rsidP="009F2E76"/>
        </w:tc>
        <w:tc>
          <w:tcPr>
            <w:tcW w:w="359" w:type="dxa"/>
          </w:tcPr>
          <w:p w14:paraId="59614018" w14:textId="77777777" w:rsidR="008C4D9C" w:rsidRDefault="008C4D9C" w:rsidP="009F2E76"/>
        </w:tc>
        <w:tc>
          <w:tcPr>
            <w:tcW w:w="359" w:type="dxa"/>
          </w:tcPr>
          <w:p w14:paraId="02E4B33C" w14:textId="77777777" w:rsidR="008C4D9C" w:rsidRDefault="008C4D9C" w:rsidP="009F2E76"/>
        </w:tc>
        <w:tc>
          <w:tcPr>
            <w:tcW w:w="359" w:type="dxa"/>
          </w:tcPr>
          <w:p w14:paraId="1ABCC876" w14:textId="77777777" w:rsidR="008C4D9C" w:rsidRDefault="008C4D9C" w:rsidP="009F2E76"/>
        </w:tc>
        <w:tc>
          <w:tcPr>
            <w:tcW w:w="360" w:type="dxa"/>
          </w:tcPr>
          <w:p w14:paraId="57630B2B" w14:textId="77777777" w:rsidR="008C4D9C" w:rsidRDefault="008C4D9C" w:rsidP="009F2E76"/>
        </w:tc>
        <w:tc>
          <w:tcPr>
            <w:tcW w:w="360" w:type="dxa"/>
          </w:tcPr>
          <w:p w14:paraId="0DB05939" w14:textId="77777777" w:rsidR="008C4D9C" w:rsidRDefault="008C4D9C" w:rsidP="009F2E76"/>
        </w:tc>
        <w:tc>
          <w:tcPr>
            <w:tcW w:w="360" w:type="dxa"/>
          </w:tcPr>
          <w:p w14:paraId="415BA910" w14:textId="77777777" w:rsidR="008C4D9C" w:rsidRDefault="008C4D9C" w:rsidP="009F2E76"/>
        </w:tc>
        <w:tc>
          <w:tcPr>
            <w:tcW w:w="360" w:type="dxa"/>
          </w:tcPr>
          <w:p w14:paraId="74719DFB" w14:textId="77777777" w:rsidR="008C4D9C" w:rsidRDefault="008C4D9C" w:rsidP="009F2E76"/>
        </w:tc>
        <w:tc>
          <w:tcPr>
            <w:tcW w:w="360" w:type="dxa"/>
          </w:tcPr>
          <w:p w14:paraId="45C697DA" w14:textId="77777777" w:rsidR="008C4D9C" w:rsidRDefault="008C4D9C" w:rsidP="009F2E76"/>
        </w:tc>
        <w:tc>
          <w:tcPr>
            <w:tcW w:w="360" w:type="dxa"/>
          </w:tcPr>
          <w:p w14:paraId="6EBC4ECC" w14:textId="77777777" w:rsidR="008C4D9C" w:rsidRDefault="008C4D9C" w:rsidP="009F2E76"/>
        </w:tc>
        <w:tc>
          <w:tcPr>
            <w:tcW w:w="360" w:type="dxa"/>
          </w:tcPr>
          <w:p w14:paraId="4927E8B0" w14:textId="77777777" w:rsidR="008C4D9C" w:rsidRDefault="008C4D9C" w:rsidP="009F2E76"/>
        </w:tc>
        <w:tc>
          <w:tcPr>
            <w:tcW w:w="360" w:type="dxa"/>
          </w:tcPr>
          <w:p w14:paraId="1B167617" w14:textId="77777777" w:rsidR="008C4D9C" w:rsidRDefault="008C4D9C" w:rsidP="009F2E76"/>
        </w:tc>
        <w:tc>
          <w:tcPr>
            <w:tcW w:w="360" w:type="dxa"/>
          </w:tcPr>
          <w:p w14:paraId="47BD1524" w14:textId="77777777" w:rsidR="008C4D9C" w:rsidRDefault="008C4D9C" w:rsidP="009F2E76"/>
        </w:tc>
        <w:tc>
          <w:tcPr>
            <w:tcW w:w="360" w:type="dxa"/>
          </w:tcPr>
          <w:p w14:paraId="3BE0D62D" w14:textId="77777777" w:rsidR="008C4D9C" w:rsidRDefault="008C4D9C" w:rsidP="009F2E76"/>
        </w:tc>
        <w:tc>
          <w:tcPr>
            <w:tcW w:w="360" w:type="dxa"/>
          </w:tcPr>
          <w:p w14:paraId="3B855CDB" w14:textId="77777777" w:rsidR="008C4D9C" w:rsidRDefault="008C4D9C" w:rsidP="009F2E76"/>
        </w:tc>
        <w:tc>
          <w:tcPr>
            <w:tcW w:w="360" w:type="dxa"/>
          </w:tcPr>
          <w:p w14:paraId="0648159A" w14:textId="77777777" w:rsidR="008C4D9C" w:rsidRDefault="008C4D9C" w:rsidP="009F2E76"/>
        </w:tc>
        <w:tc>
          <w:tcPr>
            <w:tcW w:w="360" w:type="dxa"/>
          </w:tcPr>
          <w:p w14:paraId="167178D5" w14:textId="77777777" w:rsidR="008C4D9C" w:rsidRDefault="008C4D9C" w:rsidP="009F2E76"/>
        </w:tc>
        <w:tc>
          <w:tcPr>
            <w:tcW w:w="360" w:type="dxa"/>
          </w:tcPr>
          <w:p w14:paraId="1A354C96" w14:textId="77777777" w:rsidR="008C4D9C" w:rsidRDefault="008C4D9C" w:rsidP="009F2E76"/>
        </w:tc>
        <w:tc>
          <w:tcPr>
            <w:tcW w:w="360" w:type="dxa"/>
          </w:tcPr>
          <w:p w14:paraId="09C7DBBB" w14:textId="77777777" w:rsidR="008C4D9C" w:rsidRDefault="008C4D9C" w:rsidP="009F2E76"/>
        </w:tc>
        <w:tc>
          <w:tcPr>
            <w:tcW w:w="360" w:type="dxa"/>
          </w:tcPr>
          <w:p w14:paraId="5345421D" w14:textId="77777777" w:rsidR="008C4D9C" w:rsidRDefault="008C4D9C" w:rsidP="009F2E76"/>
        </w:tc>
      </w:tr>
      <w:tr w:rsidR="008C4D9C" w14:paraId="1A7B9697" w14:textId="77777777" w:rsidTr="008C4D9C">
        <w:trPr>
          <w:trHeight w:hRule="exact" w:val="360"/>
        </w:trPr>
        <w:tc>
          <w:tcPr>
            <w:tcW w:w="359" w:type="dxa"/>
          </w:tcPr>
          <w:p w14:paraId="41EC2D80" w14:textId="77777777" w:rsidR="008C4D9C" w:rsidRDefault="008C4D9C" w:rsidP="009F2E76"/>
        </w:tc>
        <w:tc>
          <w:tcPr>
            <w:tcW w:w="359" w:type="dxa"/>
          </w:tcPr>
          <w:p w14:paraId="1C9A5C9F" w14:textId="77777777" w:rsidR="008C4D9C" w:rsidRDefault="008C4D9C" w:rsidP="009F2E76"/>
        </w:tc>
        <w:tc>
          <w:tcPr>
            <w:tcW w:w="359" w:type="dxa"/>
          </w:tcPr>
          <w:p w14:paraId="68E0006C" w14:textId="77777777" w:rsidR="008C4D9C" w:rsidRDefault="008C4D9C" w:rsidP="009F2E76"/>
        </w:tc>
        <w:tc>
          <w:tcPr>
            <w:tcW w:w="359" w:type="dxa"/>
          </w:tcPr>
          <w:p w14:paraId="747D2611" w14:textId="77777777" w:rsidR="008C4D9C" w:rsidRDefault="008C4D9C" w:rsidP="009F2E76"/>
        </w:tc>
        <w:tc>
          <w:tcPr>
            <w:tcW w:w="359" w:type="dxa"/>
          </w:tcPr>
          <w:p w14:paraId="002A5D88" w14:textId="77777777" w:rsidR="008C4D9C" w:rsidRDefault="008C4D9C" w:rsidP="009F2E76"/>
        </w:tc>
        <w:tc>
          <w:tcPr>
            <w:tcW w:w="359" w:type="dxa"/>
          </w:tcPr>
          <w:p w14:paraId="7452C78D" w14:textId="77777777" w:rsidR="008C4D9C" w:rsidRDefault="008C4D9C" w:rsidP="009F2E76"/>
        </w:tc>
        <w:tc>
          <w:tcPr>
            <w:tcW w:w="359" w:type="dxa"/>
          </w:tcPr>
          <w:p w14:paraId="26BE5F51" w14:textId="77777777" w:rsidR="008C4D9C" w:rsidRDefault="008C4D9C" w:rsidP="009F2E76"/>
        </w:tc>
        <w:tc>
          <w:tcPr>
            <w:tcW w:w="359" w:type="dxa"/>
          </w:tcPr>
          <w:p w14:paraId="705B6849" w14:textId="77777777" w:rsidR="008C4D9C" w:rsidRDefault="008C4D9C" w:rsidP="009F2E76"/>
        </w:tc>
        <w:tc>
          <w:tcPr>
            <w:tcW w:w="359" w:type="dxa"/>
          </w:tcPr>
          <w:p w14:paraId="7DBCABC1" w14:textId="77777777" w:rsidR="008C4D9C" w:rsidRDefault="008C4D9C" w:rsidP="009F2E76"/>
        </w:tc>
        <w:tc>
          <w:tcPr>
            <w:tcW w:w="359" w:type="dxa"/>
          </w:tcPr>
          <w:p w14:paraId="4A161967" w14:textId="77777777" w:rsidR="008C4D9C" w:rsidRDefault="008C4D9C" w:rsidP="009F2E76"/>
        </w:tc>
        <w:tc>
          <w:tcPr>
            <w:tcW w:w="360" w:type="dxa"/>
          </w:tcPr>
          <w:p w14:paraId="4CD95BDC" w14:textId="77777777" w:rsidR="008C4D9C" w:rsidRDefault="008C4D9C" w:rsidP="009F2E76"/>
        </w:tc>
        <w:tc>
          <w:tcPr>
            <w:tcW w:w="360" w:type="dxa"/>
          </w:tcPr>
          <w:p w14:paraId="49A5DFC9" w14:textId="77777777" w:rsidR="008C4D9C" w:rsidRDefault="008C4D9C" w:rsidP="009F2E76"/>
        </w:tc>
        <w:tc>
          <w:tcPr>
            <w:tcW w:w="360" w:type="dxa"/>
          </w:tcPr>
          <w:p w14:paraId="7B870C31" w14:textId="77777777" w:rsidR="008C4D9C" w:rsidRDefault="008C4D9C" w:rsidP="009F2E76"/>
        </w:tc>
        <w:tc>
          <w:tcPr>
            <w:tcW w:w="360" w:type="dxa"/>
          </w:tcPr>
          <w:p w14:paraId="06EB9C68" w14:textId="77777777" w:rsidR="008C4D9C" w:rsidRDefault="008C4D9C" w:rsidP="009F2E76"/>
        </w:tc>
        <w:tc>
          <w:tcPr>
            <w:tcW w:w="360" w:type="dxa"/>
          </w:tcPr>
          <w:p w14:paraId="17DBE4C7" w14:textId="77777777" w:rsidR="008C4D9C" w:rsidRDefault="008C4D9C" w:rsidP="009F2E76"/>
        </w:tc>
        <w:tc>
          <w:tcPr>
            <w:tcW w:w="360" w:type="dxa"/>
          </w:tcPr>
          <w:p w14:paraId="69E45319" w14:textId="77777777" w:rsidR="008C4D9C" w:rsidRDefault="008C4D9C" w:rsidP="009F2E76"/>
        </w:tc>
        <w:tc>
          <w:tcPr>
            <w:tcW w:w="360" w:type="dxa"/>
          </w:tcPr>
          <w:p w14:paraId="7754D7BF" w14:textId="77777777" w:rsidR="008C4D9C" w:rsidRDefault="008C4D9C" w:rsidP="009F2E76"/>
        </w:tc>
        <w:tc>
          <w:tcPr>
            <w:tcW w:w="360" w:type="dxa"/>
          </w:tcPr>
          <w:p w14:paraId="0CE5A949" w14:textId="77777777" w:rsidR="008C4D9C" w:rsidRDefault="008C4D9C" w:rsidP="009F2E76"/>
        </w:tc>
        <w:tc>
          <w:tcPr>
            <w:tcW w:w="360" w:type="dxa"/>
          </w:tcPr>
          <w:p w14:paraId="619C0266" w14:textId="77777777" w:rsidR="008C4D9C" w:rsidRDefault="008C4D9C" w:rsidP="009F2E76"/>
        </w:tc>
        <w:tc>
          <w:tcPr>
            <w:tcW w:w="360" w:type="dxa"/>
          </w:tcPr>
          <w:p w14:paraId="3914FBB1" w14:textId="77777777" w:rsidR="008C4D9C" w:rsidRDefault="008C4D9C" w:rsidP="009F2E76"/>
        </w:tc>
        <w:tc>
          <w:tcPr>
            <w:tcW w:w="360" w:type="dxa"/>
          </w:tcPr>
          <w:p w14:paraId="750879B5" w14:textId="77777777" w:rsidR="008C4D9C" w:rsidRDefault="008C4D9C" w:rsidP="009F2E76"/>
        </w:tc>
        <w:tc>
          <w:tcPr>
            <w:tcW w:w="360" w:type="dxa"/>
          </w:tcPr>
          <w:p w14:paraId="61320EBC" w14:textId="77777777" w:rsidR="008C4D9C" w:rsidRDefault="008C4D9C" w:rsidP="009F2E76"/>
        </w:tc>
        <w:tc>
          <w:tcPr>
            <w:tcW w:w="360" w:type="dxa"/>
          </w:tcPr>
          <w:p w14:paraId="586C3769" w14:textId="77777777" w:rsidR="008C4D9C" w:rsidRDefault="008C4D9C" w:rsidP="009F2E76"/>
        </w:tc>
        <w:tc>
          <w:tcPr>
            <w:tcW w:w="360" w:type="dxa"/>
          </w:tcPr>
          <w:p w14:paraId="4A968D50" w14:textId="77777777" w:rsidR="008C4D9C" w:rsidRDefault="008C4D9C" w:rsidP="009F2E76"/>
        </w:tc>
        <w:tc>
          <w:tcPr>
            <w:tcW w:w="360" w:type="dxa"/>
          </w:tcPr>
          <w:p w14:paraId="0CB80B8F" w14:textId="77777777" w:rsidR="008C4D9C" w:rsidRDefault="008C4D9C" w:rsidP="009F2E76"/>
        </w:tc>
        <w:tc>
          <w:tcPr>
            <w:tcW w:w="360" w:type="dxa"/>
          </w:tcPr>
          <w:p w14:paraId="0BA02A18" w14:textId="77777777" w:rsidR="008C4D9C" w:rsidRDefault="008C4D9C" w:rsidP="009F2E76"/>
        </w:tc>
      </w:tr>
      <w:tr w:rsidR="008C4D9C" w14:paraId="770920A5" w14:textId="77777777" w:rsidTr="008C4D9C">
        <w:trPr>
          <w:trHeight w:hRule="exact" w:val="360"/>
        </w:trPr>
        <w:tc>
          <w:tcPr>
            <w:tcW w:w="359" w:type="dxa"/>
          </w:tcPr>
          <w:p w14:paraId="124CD75B" w14:textId="77777777" w:rsidR="008C4D9C" w:rsidRDefault="008C4D9C" w:rsidP="009F2E76"/>
        </w:tc>
        <w:tc>
          <w:tcPr>
            <w:tcW w:w="359" w:type="dxa"/>
          </w:tcPr>
          <w:p w14:paraId="28EE6FE3" w14:textId="77777777" w:rsidR="008C4D9C" w:rsidRDefault="008C4D9C" w:rsidP="009F2E76"/>
        </w:tc>
        <w:tc>
          <w:tcPr>
            <w:tcW w:w="359" w:type="dxa"/>
          </w:tcPr>
          <w:p w14:paraId="5E472949" w14:textId="77777777" w:rsidR="008C4D9C" w:rsidRDefault="008C4D9C" w:rsidP="009F2E76"/>
        </w:tc>
        <w:tc>
          <w:tcPr>
            <w:tcW w:w="359" w:type="dxa"/>
          </w:tcPr>
          <w:p w14:paraId="6B07BCD8" w14:textId="77777777" w:rsidR="008C4D9C" w:rsidRDefault="008C4D9C" w:rsidP="009F2E76"/>
        </w:tc>
        <w:tc>
          <w:tcPr>
            <w:tcW w:w="359" w:type="dxa"/>
          </w:tcPr>
          <w:p w14:paraId="22E496D1" w14:textId="77777777" w:rsidR="008C4D9C" w:rsidRDefault="008C4D9C" w:rsidP="009F2E76"/>
        </w:tc>
        <w:tc>
          <w:tcPr>
            <w:tcW w:w="359" w:type="dxa"/>
          </w:tcPr>
          <w:p w14:paraId="367A9C94" w14:textId="77777777" w:rsidR="008C4D9C" w:rsidRDefault="008C4D9C" w:rsidP="009F2E76"/>
        </w:tc>
        <w:tc>
          <w:tcPr>
            <w:tcW w:w="359" w:type="dxa"/>
          </w:tcPr>
          <w:p w14:paraId="18D5ACA4" w14:textId="77777777" w:rsidR="008C4D9C" w:rsidRDefault="008C4D9C" w:rsidP="009F2E76"/>
        </w:tc>
        <w:tc>
          <w:tcPr>
            <w:tcW w:w="359" w:type="dxa"/>
          </w:tcPr>
          <w:p w14:paraId="584CBF02" w14:textId="77777777" w:rsidR="008C4D9C" w:rsidRDefault="008C4D9C" w:rsidP="009F2E76"/>
        </w:tc>
        <w:tc>
          <w:tcPr>
            <w:tcW w:w="359" w:type="dxa"/>
          </w:tcPr>
          <w:p w14:paraId="134888BF" w14:textId="77777777" w:rsidR="008C4D9C" w:rsidRDefault="008C4D9C" w:rsidP="009F2E76"/>
        </w:tc>
        <w:tc>
          <w:tcPr>
            <w:tcW w:w="359" w:type="dxa"/>
          </w:tcPr>
          <w:p w14:paraId="60B2B2C5" w14:textId="77777777" w:rsidR="008C4D9C" w:rsidRDefault="008C4D9C" w:rsidP="009F2E76"/>
        </w:tc>
        <w:tc>
          <w:tcPr>
            <w:tcW w:w="360" w:type="dxa"/>
          </w:tcPr>
          <w:p w14:paraId="42810FED" w14:textId="77777777" w:rsidR="008C4D9C" w:rsidRDefault="008C4D9C" w:rsidP="009F2E76"/>
        </w:tc>
        <w:tc>
          <w:tcPr>
            <w:tcW w:w="360" w:type="dxa"/>
          </w:tcPr>
          <w:p w14:paraId="6C4CC133" w14:textId="77777777" w:rsidR="008C4D9C" w:rsidRDefault="008C4D9C" w:rsidP="009F2E76"/>
        </w:tc>
        <w:tc>
          <w:tcPr>
            <w:tcW w:w="360" w:type="dxa"/>
          </w:tcPr>
          <w:p w14:paraId="579CB404" w14:textId="77777777" w:rsidR="008C4D9C" w:rsidRDefault="008C4D9C" w:rsidP="009F2E76"/>
        </w:tc>
        <w:tc>
          <w:tcPr>
            <w:tcW w:w="360" w:type="dxa"/>
          </w:tcPr>
          <w:p w14:paraId="31B2EC46" w14:textId="77777777" w:rsidR="008C4D9C" w:rsidRDefault="008C4D9C" w:rsidP="009F2E76"/>
        </w:tc>
        <w:tc>
          <w:tcPr>
            <w:tcW w:w="360" w:type="dxa"/>
          </w:tcPr>
          <w:p w14:paraId="381F05B5" w14:textId="77777777" w:rsidR="008C4D9C" w:rsidRDefault="008C4D9C" w:rsidP="009F2E76"/>
        </w:tc>
        <w:tc>
          <w:tcPr>
            <w:tcW w:w="360" w:type="dxa"/>
          </w:tcPr>
          <w:p w14:paraId="192AC726" w14:textId="77777777" w:rsidR="008C4D9C" w:rsidRDefault="008C4D9C" w:rsidP="009F2E76"/>
        </w:tc>
        <w:tc>
          <w:tcPr>
            <w:tcW w:w="360" w:type="dxa"/>
          </w:tcPr>
          <w:p w14:paraId="1926C0D8" w14:textId="77777777" w:rsidR="008C4D9C" w:rsidRDefault="008C4D9C" w:rsidP="009F2E76"/>
        </w:tc>
        <w:tc>
          <w:tcPr>
            <w:tcW w:w="360" w:type="dxa"/>
          </w:tcPr>
          <w:p w14:paraId="7EC0CF3E" w14:textId="77777777" w:rsidR="008C4D9C" w:rsidRDefault="008C4D9C" w:rsidP="009F2E76"/>
        </w:tc>
        <w:tc>
          <w:tcPr>
            <w:tcW w:w="360" w:type="dxa"/>
          </w:tcPr>
          <w:p w14:paraId="45DB873E" w14:textId="77777777" w:rsidR="008C4D9C" w:rsidRDefault="008C4D9C" w:rsidP="009F2E76"/>
        </w:tc>
        <w:tc>
          <w:tcPr>
            <w:tcW w:w="360" w:type="dxa"/>
          </w:tcPr>
          <w:p w14:paraId="11E029F9" w14:textId="77777777" w:rsidR="008C4D9C" w:rsidRDefault="008C4D9C" w:rsidP="009F2E76"/>
        </w:tc>
        <w:tc>
          <w:tcPr>
            <w:tcW w:w="360" w:type="dxa"/>
          </w:tcPr>
          <w:p w14:paraId="5FB6DDC4" w14:textId="77777777" w:rsidR="008C4D9C" w:rsidRDefault="008C4D9C" w:rsidP="009F2E76"/>
        </w:tc>
        <w:tc>
          <w:tcPr>
            <w:tcW w:w="360" w:type="dxa"/>
          </w:tcPr>
          <w:p w14:paraId="05669DC5" w14:textId="77777777" w:rsidR="008C4D9C" w:rsidRDefault="008C4D9C" w:rsidP="009F2E76"/>
        </w:tc>
        <w:tc>
          <w:tcPr>
            <w:tcW w:w="360" w:type="dxa"/>
          </w:tcPr>
          <w:p w14:paraId="4CBF41D1" w14:textId="77777777" w:rsidR="008C4D9C" w:rsidRDefault="008C4D9C" w:rsidP="009F2E76"/>
        </w:tc>
        <w:tc>
          <w:tcPr>
            <w:tcW w:w="360" w:type="dxa"/>
          </w:tcPr>
          <w:p w14:paraId="604CD20E" w14:textId="77777777" w:rsidR="008C4D9C" w:rsidRDefault="008C4D9C" w:rsidP="009F2E76"/>
        </w:tc>
        <w:tc>
          <w:tcPr>
            <w:tcW w:w="360" w:type="dxa"/>
          </w:tcPr>
          <w:p w14:paraId="7E2348D6" w14:textId="77777777" w:rsidR="008C4D9C" w:rsidRDefault="008C4D9C" w:rsidP="009F2E76"/>
        </w:tc>
        <w:tc>
          <w:tcPr>
            <w:tcW w:w="360" w:type="dxa"/>
          </w:tcPr>
          <w:p w14:paraId="2AAE2D35" w14:textId="77777777" w:rsidR="008C4D9C" w:rsidRDefault="008C4D9C" w:rsidP="009F2E76"/>
        </w:tc>
      </w:tr>
      <w:tr w:rsidR="008C4D9C" w14:paraId="22DFACBF" w14:textId="77777777" w:rsidTr="008C4D9C">
        <w:trPr>
          <w:trHeight w:hRule="exact" w:val="360"/>
        </w:trPr>
        <w:tc>
          <w:tcPr>
            <w:tcW w:w="359" w:type="dxa"/>
          </w:tcPr>
          <w:p w14:paraId="34364457" w14:textId="77777777" w:rsidR="008C4D9C" w:rsidRDefault="008C4D9C" w:rsidP="009F2E76"/>
        </w:tc>
        <w:tc>
          <w:tcPr>
            <w:tcW w:w="359" w:type="dxa"/>
          </w:tcPr>
          <w:p w14:paraId="20E894C0" w14:textId="77777777" w:rsidR="008C4D9C" w:rsidRDefault="008C4D9C" w:rsidP="009F2E76"/>
        </w:tc>
        <w:tc>
          <w:tcPr>
            <w:tcW w:w="359" w:type="dxa"/>
          </w:tcPr>
          <w:p w14:paraId="159F46BF" w14:textId="77777777" w:rsidR="008C4D9C" w:rsidRDefault="008C4D9C" w:rsidP="009F2E76"/>
        </w:tc>
        <w:tc>
          <w:tcPr>
            <w:tcW w:w="359" w:type="dxa"/>
          </w:tcPr>
          <w:p w14:paraId="1A69BB52" w14:textId="77777777" w:rsidR="008C4D9C" w:rsidRDefault="008C4D9C" w:rsidP="009F2E76"/>
        </w:tc>
        <w:tc>
          <w:tcPr>
            <w:tcW w:w="359" w:type="dxa"/>
          </w:tcPr>
          <w:p w14:paraId="6543F986" w14:textId="77777777" w:rsidR="008C4D9C" w:rsidRDefault="008C4D9C" w:rsidP="009F2E76"/>
        </w:tc>
        <w:tc>
          <w:tcPr>
            <w:tcW w:w="359" w:type="dxa"/>
          </w:tcPr>
          <w:p w14:paraId="7BC8877B" w14:textId="77777777" w:rsidR="008C4D9C" w:rsidRDefault="008C4D9C" w:rsidP="009F2E76"/>
        </w:tc>
        <w:tc>
          <w:tcPr>
            <w:tcW w:w="359" w:type="dxa"/>
          </w:tcPr>
          <w:p w14:paraId="570278E9" w14:textId="77777777" w:rsidR="008C4D9C" w:rsidRDefault="008C4D9C" w:rsidP="009F2E76"/>
        </w:tc>
        <w:tc>
          <w:tcPr>
            <w:tcW w:w="359" w:type="dxa"/>
          </w:tcPr>
          <w:p w14:paraId="14E56CF9" w14:textId="77777777" w:rsidR="008C4D9C" w:rsidRDefault="008C4D9C" w:rsidP="009F2E76"/>
        </w:tc>
        <w:tc>
          <w:tcPr>
            <w:tcW w:w="359" w:type="dxa"/>
          </w:tcPr>
          <w:p w14:paraId="40923644" w14:textId="77777777" w:rsidR="008C4D9C" w:rsidRDefault="008C4D9C" w:rsidP="009F2E76"/>
        </w:tc>
        <w:tc>
          <w:tcPr>
            <w:tcW w:w="359" w:type="dxa"/>
          </w:tcPr>
          <w:p w14:paraId="4438B62E" w14:textId="77777777" w:rsidR="008C4D9C" w:rsidRDefault="008C4D9C" w:rsidP="009F2E76"/>
        </w:tc>
        <w:tc>
          <w:tcPr>
            <w:tcW w:w="360" w:type="dxa"/>
          </w:tcPr>
          <w:p w14:paraId="4EB1D6A1" w14:textId="77777777" w:rsidR="008C4D9C" w:rsidRDefault="008C4D9C" w:rsidP="009F2E76"/>
        </w:tc>
        <w:tc>
          <w:tcPr>
            <w:tcW w:w="360" w:type="dxa"/>
          </w:tcPr>
          <w:p w14:paraId="1783C91D" w14:textId="77777777" w:rsidR="008C4D9C" w:rsidRDefault="008C4D9C" w:rsidP="009F2E76"/>
        </w:tc>
        <w:tc>
          <w:tcPr>
            <w:tcW w:w="360" w:type="dxa"/>
          </w:tcPr>
          <w:p w14:paraId="35C72338" w14:textId="77777777" w:rsidR="008C4D9C" w:rsidRDefault="008C4D9C" w:rsidP="009F2E76"/>
        </w:tc>
        <w:tc>
          <w:tcPr>
            <w:tcW w:w="360" w:type="dxa"/>
          </w:tcPr>
          <w:p w14:paraId="339EF256" w14:textId="77777777" w:rsidR="008C4D9C" w:rsidRDefault="008C4D9C" w:rsidP="009F2E76"/>
        </w:tc>
        <w:tc>
          <w:tcPr>
            <w:tcW w:w="360" w:type="dxa"/>
          </w:tcPr>
          <w:p w14:paraId="73C3A2A8" w14:textId="77777777" w:rsidR="008C4D9C" w:rsidRDefault="008C4D9C" w:rsidP="009F2E76"/>
        </w:tc>
        <w:tc>
          <w:tcPr>
            <w:tcW w:w="360" w:type="dxa"/>
          </w:tcPr>
          <w:p w14:paraId="334409EF" w14:textId="77777777" w:rsidR="008C4D9C" w:rsidRDefault="008C4D9C" w:rsidP="009F2E76"/>
        </w:tc>
        <w:tc>
          <w:tcPr>
            <w:tcW w:w="360" w:type="dxa"/>
          </w:tcPr>
          <w:p w14:paraId="543DD5E3" w14:textId="77777777" w:rsidR="008C4D9C" w:rsidRDefault="008C4D9C" w:rsidP="009F2E76"/>
        </w:tc>
        <w:tc>
          <w:tcPr>
            <w:tcW w:w="360" w:type="dxa"/>
          </w:tcPr>
          <w:p w14:paraId="63434AEA" w14:textId="77777777" w:rsidR="008C4D9C" w:rsidRDefault="008C4D9C" w:rsidP="009F2E76"/>
        </w:tc>
        <w:tc>
          <w:tcPr>
            <w:tcW w:w="360" w:type="dxa"/>
          </w:tcPr>
          <w:p w14:paraId="279DF0F7" w14:textId="77777777" w:rsidR="008C4D9C" w:rsidRDefault="008C4D9C" w:rsidP="009F2E76"/>
        </w:tc>
        <w:tc>
          <w:tcPr>
            <w:tcW w:w="360" w:type="dxa"/>
          </w:tcPr>
          <w:p w14:paraId="7131F42B" w14:textId="77777777" w:rsidR="008C4D9C" w:rsidRDefault="008C4D9C" w:rsidP="009F2E76"/>
        </w:tc>
        <w:tc>
          <w:tcPr>
            <w:tcW w:w="360" w:type="dxa"/>
          </w:tcPr>
          <w:p w14:paraId="2470F78E" w14:textId="77777777" w:rsidR="008C4D9C" w:rsidRDefault="008C4D9C" w:rsidP="009F2E76"/>
        </w:tc>
        <w:tc>
          <w:tcPr>
            <w:tcW w:w="360" w:type="dxa"/>
          </w:tcPr>
          <w:p w14:paraId="1CD5C5A6" w14:textId="77777777" w:rsidR="008C4D9C" w:rsidRDefault="008C4D9C" w:rsidP="009F2E76"/>
        </w:tc>
        <w:tc>
          <w:tcPr>
            <w:tcW w:w="360" w:type="dxa"/>
          </w:tcPr>
          <w:p w14:paraId="500C3A95" w14:textId="77777777" w:rsidR="008C4D9C" w:rsidRDefault="008C4D9C" w:rsidP="009F2E76"/>
        </w:tc>
        <w:tc>
          <w:tcPr>
            <w:tcW w:w="360" w:type="dxa"/>
          </w:tcPr>
          <w:p w14:paraId="003058B3" w14:textId="77777777" w:rsidR="008C4D9C" w:rsidRDefault="008C4D9C" w:rsidP="009F2E76"/>
        </w:tc>
        <w:tc>
          <w:tcPr>
            <w:tcW w:w="360" w:type="dxa"/>
          </w:tcPr>
          <w:p w14:paraId="59C77416" w14:textId="77777777" w:rsidR="008C4D9C" w:rsidRDefault="008C4D9C" w:rsidP="009F2E76"/>
        </w:tc>
        <w:tc>
          <w:tcPr>
            <w:tcW w:w="360" w:type="dxa"/>
          </w:tcPr>
          <w:p w14:paraId="53BD5E83" w14:textId="77777777" w:rsidR="008C4D9C" w:rsidRDefault="008C4D9C" w:rsidP="009F2E76"/>
        </w:tc>
      </w:tr>
      <w:tr w:rsidR="008C4D9C" w14:paraId="5FFBFC26" w14:textId="77777777" w:rsidTr="008C4D9C">
        <w:trPr>
          <w:trHeight w:hRule="exact" w:val="360"/>
        </w:trPr>
        <w:tc>
          <w:tcPr>
            <w:tcW w:w="359" w:type="dxa"/>
          </w:tcPr>
          <w:p w14:paraId="79F2D71A" w14:textId="77777777" w:rsidR="008C4D9C" w:rsidRDefault="008C4D9C" w:rsidP="009F2E76"/>
        </w:tc>
        <w:tc>
          <w:tcPr>
            <w:tcW w:w="359" w:type="dxa"/>
          </w:tcPr>
          <w:p w14:paraId="7432F7BA" w14:textId="77777777" w:rsidR="008C4D9C" w:rsidRDefault="008C4D9C" w:rsidP="009F2E76"/>
        </w:tc>
        <w:tc>
          <w:tcPr>
            <w:tcW w:w="359" w:type="dxa"/>
          </w:tcPr>
          <w:p w14:paraId="6256A15D" w14:textId="77777777" w:rsidR="008C4D9C" w:rsidRDefault="008C4D9C" w:rsidP="009F2E76"/>
        </w:tc>
        <w:tc>
          <w:tcPr>
            <w:tcW w:w="359" w:type="dxa"/>
          </w:tcPr>
          <w:p w14:paraId="3079644C" w14:textId="77777777" w:rsidR="008C4D9C" w:rsidRDefault="008C4D9C" w:rsidP="009F2E76"/>
        </w:tc>
        <w:tc>
          <w:tcPr>
            <w:tcW w:w="359" w:type="dxa"/>
          </w:tcPr>
          <w:p w14:paraId="3C098696" w14:textId="77777777" w:rsidR="008C4D9C" w:rsidRDefault="008C4D9C" w:rsidP="009F2E76"/>
        </w:tc>
        <w:tc>
          <w:tcPr>
            <w:tcW w:w="359" w:type="dxa"/>
          </w:tcPr>
          <w:p w14:paraId="547CED33" w14:textId="77777777" w:rsidR="008C4D9C" w:rsidRDefault="008C4D9C" w:rsidP="009F2E76"/>
        </w:tc>
        <w:tc>
          <w:tcPr>
            <w:tcW w:w="359" w:type="dxa"/>
          </w:tcPr>
          <w:p w14:paraId="57A4AD05" w14:textId="77777777" w:rsidR="008C4D9C" w:rsidRDefault="008C4D9C" w:rsidP="009F2E76"/>
        </w:tc>
        <w:tc>
          <w:tcPr>
            <w:tcW w:w="359" w:type="dxa"/>
          </w:tcPr>
          <w:p w14:paraId="638E7D71" w14:textId="77777777" w:rsidR="008C4D9C" w:rsidRDefault="008C4D9C" w:rsidP="009F2E76"/>
        </w:tc>
        <w:tc>
          <w:tcPr>
            <w:tcW w:w="359" w:type="dxa"/>
          </w:tcPr>
          <w:p w14:paraId="6C6F5614" w14:textId="77777777" w:rsidR="008C4D9C" w:rsidRDefault="008C4D9C" w:rsidP="009F2E76"/>
        </w:tc>
        <w:tc>
          <w:tcPr>
            <w:tcW w:w="359" w:type="dxa"/>
          </w:tcPr>
          <w:p w14:paraId="06462B0A" w14:textId="77777777" w:rsidR="008C4D9C" w:rsidRDefault="008C4D9C" w:rsidP="009F2E76"/>
        </w:tc>
        <w:tc>
          <w:tcPr>
            <w:tcW w:w="360" w:type="dxa"/>
          </w:tcPr>
          <w:p w14:paraId="4CEDD627" w14:textId="77777777" w:rsidR="008C4D9C" w:rsidRDefault="008C4D9C" w:rsidP="009F2E76"/>
        </w:tc>
        <w:tc>
          <w:tcPr>
            <w:tcW w:w="360" w:type="dxa"/>
          </w:tcPr>
          <w:p w14:paraId="5B3D86DC" w14:textId="77777777" w:rsidR="008C4D9C" w:rsidRDefault="008C4D9C" w:rsidP="009F2E76"/>
        </w:tc>
        <w:tc>
          <w:tcPr>
            <w:tcW w:w="360" w:type="dxa"/>
          </w:tcPr>
          <w:p w14:paraId="626B86F4" w14:textId="77777777" w:rsidR="008C4D9C" w:rsidRDefault="008C4D9C" w:rsidP="009F2E76"/>
        </w:tc>
        <w:tc>
          <w:tcPr>
            <w:tcW w:w="360" w:type="dxa"/>
          </w:tcPr>
          <w:p w14:paraId="52252118" w14:textId="77777777" w:rsidR="008C4D9C" w:rsidRDefault="008C4D9C" w:rsidP="009F2E76"/>
        </w:tc>
        <w:tc>
          <w:tcPr>
            <w:tcW w:w="360" w:type="dxa"/>
          </w:tcPr>
          <w:p w14:paraId="7573897B" w14:textId="77777777" w:rsidR="008C4D9C" w:rsidRDefault="008C4D9C" w:rsidP="009F2E76"/>
        </w:tc>
        <w:tc>
          <w:tcPr>
            <w:tcW w:w="360" w:type="dxa"/>
          </w:tcPr>
          <w:p w14:paraId="6C6E25DF" w14:textId="77777777" w:rsidR="008C4D9C" w:rsidRDefault="008C4D9C" w:rsidP="009F2E76"/>
        </w:tc>
        <w:tc>
          <w:tcPr>
            <w:tcW w:w="360" w:type="dxa"/>
          </w:tcPr>
          <w:p w14:paraId="58AFD552" w14:textId="77777777" w:rsidR="008C4D9C" w:rsidRDefault="008C4D9C" w:rsidP="009F2E76"/>
        </w:tc>
        <w:tc>
          <w:tcPr>
            <w:tcW w:w="360" w:type="dxa"/>
          </w:tcPr>
          <w:p w14:paraId="6C97879F" w14:textId="77777777" w:rsidR="008C4D9C" w:rsidRDefault="008C4D9C" w:rsidP="009F2E76"/>
        </w:tc>
        <w:tc>
          <w:tcPr>
            <w:tcW w:w="360" w:type="dxa"/>
          </w:tcPr>
          <w:p w14:paraId="0C3AE0FE" w14:textId="77777777" w:rsidR="008C4D9C" w:rsidRDefault="008C4D9C" w:rsidP="009F2E76"/>
        </w:tc>
        <w:tc>
          <w:tcPr>
            <w:tcW w:w="360" w:type="dxa"/>
          </w:tcPr>
          <w:p w14:paraId="49D6180F" w14:textId="77777777" w:rsidR="008C4D9C" w:rsidRDefault="008C4D9C" w:rsidP="009F2E76"/>
        </w:tc>
        <w:tc>
          <w:tcPr>
            <w:tcW w:w="360" w:type="dxa"/>
          </w:tcPr>
          <w:p w14:paraId="3565E299" w14:textId="77777777" w:rsidR="008C4D9C" w:rsidRDefault="008C4D9C" w:rsidP="009F2E76"/>
        </w:tc>
        <w:tc>
          <w:tcPr>
            <w:tcW w:w="360" w:type="dxa"/>
          </w:tcPr>
          <w:p w14:paraId="20B2D7AF" w14:textId="77777777" w:rsidR="008C4D9C" w:rsidRDefault="008C4D9C" w:rsidP="009F2E76"/>
        </w:tc>
        <w:tc>
          <w:tcPr>
            <w:tcW w:w="360" w:type="dxa"/>
          </w:tcPr>
          <w:p w14:paraId="08090EB9" w14:textId="77777777" w:rsidR="008C4D9C" w:rsidRDefault="008C4D9C" w:rsidP="009F2E76"/>
        </w:tc>
        <w:tc>
          <w:tcPr>
            <w:tcW w:w="360" w:type="dxa"/>
          </w:tcPr>
          <w:p w14:paraId="5E8680E2" w14:textId="77777777" w:rsidR="008C4D9C" w:rsidRDefault="008C4D9C" w:rsidP="009F2E76"/>
        </w:tc>
        <w:tc>
          <w:tcPr>
            <w:tcW w:w="360" w:type="dxa"/>
          </w:tcPr>
          <w:p w14:paraId="690B4859" w14:textId="77777777" w:rsidR="008C4D9C" w:rsidRDefault="008C4D9C" w:rsidP="009F2E76"/>
        </w:tc>
        <w:tc>
          <w:tcPr>
            <w:tcW w:w="360" w:type="dxa"/>
          </w:tcPr>
          <w:p w14:paraId="70E36DE6" w14:textId="77777777" w:rsidR="008C4D9C" w:rsidRDefault="008C4D9C" w:rsidP="009F2E76"/>
        </w:tc>
      </w:tr>
      <w:tr w:rsidR="008C4D9C" w14:paraId="2DCB87EC" w14:textId="77777777" w:rsidTr="008C4D9C">
        <w:trPr>
          <w:trHeight w:hRule="exact" w:val="360"/>
        </w:trPr>
        <w:tc>
          <w:tcPr>
            <w:tcW w:w="359" w:type="dxa"/>
          </w:tcPr>
          <w:p w14:paraId="610537B6" w14:textId="77777777" w:rsidR="008C4D9C" w:rsidRDefault="008C4D9C" w:rsidP="009F2E76"/>
        </w:tc>
        <w:tc>
          <w:tcPr>
            <w:tcW w:w="359" w:type="dxa"/>
          </w:tcPr>
          <w:p w14:paraId="20372F44" w14:textId="77777777" w:rsidR="008C4D9C" w:rsidRDefault="008C4D9C" w:rsidP="009F2E76"/>
        </w:tc>
        <w:tc>
          <w:tcPr>
            <w:tcW w:w="359" w:type="dxa"/>
          </w:tcPr>
          <w:p w14:paraId="001CF7A2" w14:textId="77777777" w:rsidR="008C4D9C" w:rsidRDefault="008C4D9C" w:rsidP="009F2E76"/>
        </w:tc>
        <w:tc>
          <w:tcPr>
            <w:tcW w:w="359" w:type="dxa"/>
          </w:tcPr>
          <w:p w14:paraId="7254B09B" w14:textId="77777777" w:rsidR="008C4D9C" w:rsidRDefault="008C4D9C" w:rsidP="009F2E76"/>
        </w:tc>
        <w:tc>
          <w:tcPr>
            <w:tcW w:w="359" w:type="dxa"/>
          </w:tcPr>
          <w:p w14:paraId="36081156" w14:textId="77777777" w:rsidR="008C4D9C" w:rsidRDefault="008C4D9C" w:rsidP="009F2E76"/>
        </w:tc>
        <w:tc>
          <w:tcPr>
            <w:tcW w:w="359" w:type="dxa"/>
          </w:tcPr>
          <w:p w14:paraId="6E8DEF2C" w14:textId="77777777" w:rsidR="008C4D9C" w:rsidRDefault="008C4D9C" w:rsidP="009F2E76"/>
        </w:tc>
        <w:tc>
          <w:tcPr>
            <w:tcW w:w="359" w:type="dxa"/>
          </w:tcPr>
          <w:p w14:paraId="561D7081" w14:textId="77777777" w:rsidR="008C4D9C" w:rsidRDefault="008C4D9C" w:rsidP="009F2E76"/>
        </w:tc>
        <w:tc>
          <w:tcPr>
            <w:tcW w:w="359" w:type="dxa"/>
          </w:tcPr>
          <w:p w14:paraId="4271F914" w14:textId="77777777" w:rsidR="008C4D9C" w:rsidRDefault="008C4D9C" w:rsidP="009F2E76"/>
        </w:tc>
        <w:tc>
          <w:tcPr>
            <w:tcW w:w="359" w:type="dxa"/>
          </w:tcPr>
          <w:p w14:paraId="296D438B" w14:textId="77777777" w:rsidR="008C4D9C" w:rsidRDefault="008C4D9C" w:rsidP="009F2E76"/>
        </w:tc>
        <w:tc>
          <w:tcPr>
            <w:tcW w:w="359" w:type="dxa"/>
          </w:tcPr>
          <w:p w14:paraId="5FC4E5B7" w14:textId="77777777" w:rsidR="008C4D9C" w:rsidRDefault="008C4D9C" w:rsidP="009F2E76"/>
        </w:tc>
        <w:tc>
          <w:tcPr>
            <w:tcW w:w="360" w:type="dxa"/>
          </w:tcPr>
          <w:p w14:paraId="1FAD7C7E" w14:textId="77777777" w:rsidR="008C4D9C" w:rsidRDefault="008C4D9C" w:rsidP="009F2E76"/>
        </w:tc>
        <w:tc>
          <w:tcPr>
            <w:tcW w:w="360" w:type="dxa"/>
          </w:tcPr>
          <w:p w14:paraId="5D8DAD89" w14:textId="77777777" w:rsidR="008C4D9C" w:rsidRDefault="008C4D9C" w:rsidP="009F2E76"/>
        </w:tc>
        <w:tc>
          <w:tcPr>
            <w:tcW w:w="360" w:type="dxa"/>
          </w:tcPr>
          <w:p w14:paraId="1F4750B7" w14:textId="77777777" w:rsidR="008C4D9C" w:rsidRDefault="008C4D9C" w:rsidP="009F2E76"/>
        </w:tc>
        <w:tc>
          <w:tcPr>
            <w:tcW w:w="360" w:type="dxa"/>
          </w:tcPr>
          <w:p w14:paraId="0DF03E32" w14:textId="77777777" w:rsidR="008C4D9C" w:rsidRDefault="008C4D9C" w:rsidP="009F2E76"/>
        </w:tc>
        <w:tc>
          <w:tcPr>
            <w:tcW w:w="360" w:type="dxa"/>
          </w:tcPr>
          <w:p w14:paraId="548EC31A" w14:textId="77777777" w:rsidR="008C4D9C" w:rsidRDefault="008C4D9C" w:rsidP="009F2E76"/>
        </w:tc>
        <w:tc>
          <w:tcPr>
            <w:tcW w:w="360" w:type="dxa"/>
          </w:tcPr>
          <w:p w14:paraId="03DFAC78" w14:textId="77777777" w:rsidR="008C4D9C" w:rsidRDefault="008C4D9C" w:rsidP="009F2E76"/>
        </w:tc>
        <w:tc>
          <w:tcPr>
            <w:tcW w:w="360" w:type="dxa"/>
          </w:tcPr>
          <w:p w14:paraId="36E819E9" w14:textId="77777777" w:rsidR="008C4D9C" w:rsidRDefault="008C4D9C" w:rsidP="009F2E76"/>
        </w:tc>
        <w:tc>
          <w:tcPr>
            <w:tcW w:w="360" w:type="dxa"/>
          </w:tcPr>
          <w:p w14:paraId="0136E0D5" w14:textId="77777777" w:rsidR="008C4D9C" w:rsidRDefault="008C4D9C" w:rsidP="009F2E76"/>
        </w:tc>
        <w:tc>
          <w:tcPr>
            <w:tcW w:w="360" w:type="dxa"/>
          </w:tcPr>
          <w:p w14:paraId="315BEF0C" w14:textId="77777777" w:rsidR="008C4D9C" w:rsidRDefault="008C4D9C" w:rsidP="009F2E76"/>
        </w:tc>
        <w:tc>
          <w:tcPr>
            <w:tcW w:w="360" w:type="dxa"/>
          </w:tcPr>
          <w:p w14:paraId="2EEE6485" w14:textId="77777777" w:rsidR="008C4D9C" w:rsidRDefault="008C4D9C" w:rsidP="009F2E76"/>
        </w:tc>
        <w:tc>
          <w:tcPr>
            <w:tcW w:w="360" w:type="dxa"/>
          </w:tcPr>
          <w:p w14:paraId="0A931A66" w14:textId="77777777" w:rsidR="008C4D9C" w:rsidRDefault="008C4D9C" w:rsidP="009F2E76"/>
        </w:tc>
        <w:tc>
          <w:tcPr>
            <w:tcW w:w="360" w:type="dxa"/>
          </w:tcPr>
          <w:p w14:paraId="48686F3E" w14:textId="77777777" w:rsidR="008C4D9C" w:rsidRDefault="008C4D9C" w:rsidP="009F2E76"/>
        </w:tc>
        <w:tc>
          <w:tcPr>
            <w:tcW w:w="360" w:type="dxa"/>
          </w:tcPr>
          <w:p w14:paraId="698077D9" w14:textId="77777777" w:rsidR="008C4D9C" w:rsidRDefault="008C4D9C" w:rsidP="009F2E76"/>
        </w:tc>
        <w:tc>
          <w:tcPr>
            <w:tcW w:w="360" w:type="dxa"/>
          </w:tcPr>
          <w:p w14:paraId="0082AB95" w14:textId="77777777" w:rsidR="008C4D9C" w:rsidRDefault="008C4D9C" w:rsidP="009F2E76"/>
        </w:tc>
        <w:tc>
          <w:tcPr>
            <w:tcW w:w="360" w:type="dxa"/>
          </w:tcPr>
          <w:p w14:paraId="2FFD2E40" w14:textId="77777777" w:rsidR="008C4D9C" w:rsidRDefault="008C4D9C" w:rsidP="009F2E76"/>
        </w:tc>
        <w:tc>
          <w:tcPr>
            <w:tcW w:w="360" w:type="dxa"/>
          </w:tcPr>
          <w:p w14:paraId="1EE40CCB" w14:textId="77777777" w:rsidR="008C4D9C" w:rsidRDefault="008C4D9C" w:rsidP="009F2E76"/>
        </w:tc>
      </w:tr>
      <w:tr w:rsidR="008C4D9C" w14:paraId="6879EBAB" w14:textId="77777777" w:rsidTr="008C4D9C">
        <w:trPr>
          <w:trHeight w:hRule="exact" w:val="360"/>
        </w:trPr>
        <w:tc>
          <w:tcPr>
            <w:tcW w:w="359" w:type="dxa"/>
          </w:tcPr>
          <w:p w14:paraId="742A4575" w14:textId="77777777" w:rsidR="008C4D9C" w:rsidRDefault="008C4D9C" w:rsidP="009F2E76"/>
        </w:tc>
        <w:tc>
          <w:tcPr>
            <w:tcW w:w="359" w:type="dxa"/>
          </w:tcPr>
          <w:p w14:paraId="14B77E19" w14:textId="77777777" w:rsidR="008C4D9C" w:rsidRDefault="008C4D9C" w:rsidP="009F2E76"/>
        </w:tc>
        <w:tc>
          <w:tcPr>
            <w:tcW w:w="359" w:type="dxa"/>
          </w:tcPr>
          <w:p w14:paraId="5E6D4631" w14:textId="77777777" w:rsidR="008C4D9C" w:rsidRDefault="008C4D9C" w:rsidP="009F2E76"/>
        </w:tc>
        <w:tc>
          <w:tcPr>
            <w:tcW w:w="359" w:type="dxa"/>
          </w:tcPr>
          <w:p w14:paraId="212AC016" w14:textId="77777777" w:rsidR="008C4D9C" w:rsidRDefault="008C4D9C" w:rsidP="009F2E76"/>
        </w:tc>
        <w:tc>
          <w:tcPr>
            <w:tcW w:w="359" w:type="dxa"/>
          </w:tcPr>
          <w:p w14:paraId="0017D042" w14:textId="77777777" w:rsidR="008C4D9C" w:rsidRDefault="008C4D9C" w:rsidP="009F2E76"/>
        </w:tc>
        <w:tc>
          <w:tcPr>
            <w:tcW w:w="359" w:type="dxa"/>
          </w:tcPr>
          <w:p w14:paraId="2C9D134C" w14:textId="77777777" w:rsidR="008C4D9C" w:rsidRDefault="008C4D9C" w:rsidP="009F2E76"/>
        </w:tc>
        <w:tc>
          <w:tcPr>
            <w:tcW w:w="359" w:type="dxa"/>
          </w:tcPr>
          <w:p w14:paraId="20FA219B" w14:textId="77777777" w:rsidR="008C4D9C" w:rsidRDefault="008C4D9C" w:rsidP="009F2E76"/>
        </w:tc>
        <w:tc>
          <w:tcPr>
            <w:tcW w:w="359" w:type="dxa"/>
          </w:tcPr>
          <w:p w14:paraId="36E7F400" w14:textId="77777777" w:rsidR="008C4D9C" w:rsidRDefault="008C4D9C" w:rsidP="009F2E76"/>
        </w:tc>
        <w:tc>
          <w:tcPr>
            <w:tcW w:w="359" w:type="dxa"/>
          </w:tcPr>
          <w:p w14:paraId="7B8882C8" w14:textId="77777777" w:rsidR="008C4D9C" w:rsidRDefault="008C4D9C" w:rsidP="009F2E76"/>
        </w:tc>
        <w:tc>
          <w:tcPr>
            <w:tcW w:w="359" w:type="dxa"/>
          </w:tcPr>
          <w:p w14:paraId="3F0E2A3E" w14:textId="77777777" w:rsidR="008C4D9C" w:rsidRDefault="008C4D9C" w:rsidP="009F2E76"/>
        </w:tc>
        <w:tc>
          <w:tcPr>
            <w:tcW w:w="360" w:type="dxa"/>
          </w:tcPr>
          <w:p w14:paraId="1D776278" w14:textId="77777777" w:rsidR="008C4D9C" w:rsidRDefault="008C4D9C" w:rsidP="009F2E76"/>
        </w:tc>
        <w:tc>
          <w:tcPr>
            <w:tcW w:w="360" w:type="dxa"/>
          </w:tcPr>
          <w:p w14:paraId="08095630" w14:textId="77777777" w:rsidR="008C4D9C" w:rsidRDefault="008C4D9C" w:rsidP="009F2E76"/>
        </w:tc>
        <w:tc>
          <w:tcPr>
            <w:tcW w:w="360" w:type="dxa"/>
          </w:tcPr>
          <w:p w14:paraId="693C1294" w14:textId="77777777" w:rsidR="008C4D9C" w:rsidRDefault="008C4D9C" w:rsidP="009F2E76"/>
        </w:tc>
        <w:tc>
          <w:tcPr>
            <w:tcW w:w="360" w:type="dxa"/>
          </w:tcPr>
          <w:p w14:paraId="40A198DF" w14:textId="77777777" w:rsidR="008C4D9C" w:rsidRDefault="008C4D9C" w:rsidP="009F2E76"/>
        </w:tc>
        <w:tc>
          <w:tcPr>
            <w:tcW w:w="360" w:type="dxa"/>
          </w:tcPr>
          <w:p w14:paraId="12728C70" w14:textId="77777777" w:rsidR="008C4D9C" w:rsidRDefault="008C4D9C" w:rsidP="009F2E76"/>
        </w:tc>
        <w:tc>
          <w:tcPr>
            <w:tcW w:w="360" w:type="dxa"/>
          </w:tcPr>
          <w:p w14:paraId="4F826DF7" w14:textId="77777777" w:rsidR="008C4D9C" w:rsidRDefault="008C4D9C" w:rsidP="009F2E76"/>
        </w:tc>
        <w:tc>
          <w:tcPr>
            <w:tcW w:w="360" w:type="dxa"/>
          </w:tcPr>
          <w:p w14:paraId="59C18F4B" w14:textId="77777777" w:rsidR="008C4D9C" w:rsidRDefault="008C4D9C" w:rsidP="009F2E76"/>
        </w:tc>
        <w:tc>
          <w:tcPr>
            <w:tcW w:w="360" w:type="dxa"/>
          </w:tcPr>
          <w:p w14:paraId="71A32608" w14:textId="77777777" w:rsidR="008C4D9C" w:rsidRDefault="008C4D9C" w:rsidP="009F2E76"/>
        </w:tc>
        <w:tc>
          <w:tcPr>
            <w:tcW w:w="360" w:type="dxa"/>
          </w:tcPr>
          <w:p w14:paraId="1AF6EF6E" w14:textId="77777777" w:rsidR="008C4D9C" w:rsidRDefault="008C4D9C" w:rsidP="009F2E76"/>
        </w:tc>
        <w:tc>
          <w:tcPr>
            <w:tcW w:w="360" w:type="dxa"/>
          </w:tcPr>
          <w:p w14:paraId="0E4BFF71" w14:textId="77777777" w:rsidR="008C4D9C" w:rsidRDefault="008C4D9C" w:rsidP="009F2E76"/>
        </w:tc>
        <w:tc>
          <w:tcPr>
            <w:tcW w:w="360" w:type="dxa"/>
          </w:tcPr>
          <w:p w14:paraId="14935989" w14:textId="77777777" w:rsidR="008C4D9C" w:rsidRDefault="008C4D9C" w:rsidP="009F2E76"/>
        </w:tc>
        <w:tc>
          <w:tcPr>
            <w:tcW w:w="360" w:type="dxa"/>
          </w:tcPr>
          <w:p w14:paraId="73DE9B2F" w14:textId="77777777" w:rsidR="008C4D9C" w:rsidRDefault="008C4D9C" w:rsidP="009F2E76"/>
        </w:tc>
        <w:tc>
          <w:tcPr>
            <w:tcW w:w="360" w:type="dxa"/>
          </w:tcPr>
          <w:p w14:paraId="3DF43FAD" w14:textId="77777777" w:rsidR="008C4D9C" w:rsidRDefault="008C4D9C" w:rsidP="009F2E76"/>
        </w:tc>
        <w:tc>
          <w:tcPr>
            <w:tcW w:w="360" w:type="dxa"/>
          </w:tcPr>
          <w:p w14:paraId="5E3BB560" w14:textId="77777777" w:rsidR="008C4D9C" w:rsidRDefault="008C4D9C" w:rsidP="009F2E76"/>
        </w:tc>
        <w:tc>
          <w:tcPr>
            <w:tcW w:w="360" w:type="dxa"/>
          </w:tcPr>
          <w:p w14:paraId="33AA0270" w14:textId="77777777" w:rsidR="008C4D9C" w:rsidRDefault="008C4D9C" w:rsidP="009F2E76"/>
        </w:tc>
        <w:tc>
          <w:tcPr>
            <w:tcW w:w="360" w:type="dxa"/>
          </w:tcPr>
          <w:p w14:paraId="1C2C3F02" w14:textId="77777777" w:rsidR="008C4D9C" w:rsidRDefault="008C4D9C" w:rsidP="009F2E76"/>
        </w:tc>
      </w:tr>
      <w:tr w:rsidR="008C4D9C" w14:paraId="27197284" w14:textId="77777777" w:rsidTr="008C4D9C">
        <w:trPr>
          <w:trHeight w:hRule="exact" w:val="360"/>
        </w:trPr>
        <w:tc>
          <w:tcPr>
            <w:tcW w:w="359" w:type="dxa"/>
          </w:tcPr>
          <w:p w14:paraId="2852E4F3" w14:textId="77777777" w:rsidR="008C4D9C" w:rsidRDefault="008C4D9C" w:rsidP="009F2E76"/>
        </w:tc>
        <w:tc>
          <w:tcPr>
            <w:tcW w:w="359" w:type="dxa"/>
          </w:tcPr>
          <w:p w14:paraId="0F26125A" w14:textId="77777777" w:rsidR="008C4D9C" w:rsidRDefault="008C4D9C" w:rsidP="009F2E76"/>
        </w:tc>
        <w:tc>
          <w:tcPr>
            <w:tcW w:w="359" w:type="dxa"/>
          </w:tcPr>
          <w:p w14:paraId="429AB287" w14:textId="77777777" w:rsidR="008C4D9C" w:rsidRDefault="008C4D9C" w:rsidP="009F2E76"/>
        </w:tc>
        <w:tc>
          <w:tcPr>
            <w:tcW w:w="359" w:type="dxa"/>
          </w:tcPr>
          <w:p w14:paraId="43BFC8D9" w14:textId="77777777" w:rsidR="008C4D9C" w:rsidRDefault="008C4D9C" w:rsidP="009F2E76"/>
        </w:tc>
        <w:tc>
          <w:tcPr>
            <w:tcW w:w="359" w:type="dxa"/>
          </w:tcPr>
          <w:p w14:paraId="2F890493" w14:textId="77777777" w:rsidR="008C4D9C" w:rsidRDefault="008C4D9C" w:rsidP="009F2E76"/>
        </w:tc>
        <w:tc>
          <w:tcPr>
            <w:tcW w:w="359" w:type="dxa"/>
          </w:tcPr>
          <w:p w14:paraId="368149C7" w14:textId="77777777" w:rsidR="008C4D9C" w:rsidRDefault="008C4D9C" w:rsidP="009F2E76"/>
        </w:tc>
        <w:tc>
          <w:tcPr>
            <w:tcW w:w="359" w:type="dxa"/>
          </w:tcPr>
          <w:p w14:paraId="18F830FC" w14:textId="77777777" w:rsidR="008C4D9C" w:rsidRDefault="008C4D9C" w:rsidP="009F2E76"/>
        </w:tc>
        <w:tc>
          <w:tcPr>
            <w:tcW w:w="359" w:type="dxa"/>
          </w:tcPr>
          <w:p w14:paraId="047BF749" w14:textId="77777777" w:rsidR="008C4D9C" w:rsidRDefault="008C4D9C" w:rsidP="009F2E76"/>
        </w:tc>
        <w:tc>
          <w:tcPr>
            <w:tcW w:w="359" w:type="dxa"/>
          </w:tcPr>
          <w:p w14:paraId="22CA66CA" w14:textId="77777777" w:rsidR="008C4D9C" w:rsidRDefault="008C4D9C" w:rsidP="009F2E76"/>
        </w:tc>
        <w:tc>
          <w:tcPr>
            <w:tcW w:w="359" w:type="dxa"/>
          </w:tcPr>
          <w:p w14:paraId="49D620DC" w14:textId="77777777" w:rsidR="008C4D9C" w:rsidRDefault="008C4D9C" w:rsidP="009F2E76"/>
        </w:tc>
        <w:tc>
          <w:tcPr>
            <w:tcW w:w="360" w:type="dxa"/>
          </w:tcPr>
          <w:p w14:paraId="36B76AB8" w14:textId="77777777" w:rsidR="008C4D9C" w:rsidRDefault="008C4D9C" w:rsidP="009F2E76"/>
        </w:tc>
        <w:tc>
          <w:tcPr>
            <w:tcW w:w="360" w:type="dxa"/>
          </w:tcPr>
          <w:p w14:paraId="3585E3AB" w14:textId="77777777" w:rsidR="008C4D9C" w:rsidRDefault="008C4D9C" w:rsidP="009F2E76"/>
        </w:tc>
        <w:tc>
          <w:tcPr>
            <w:tcW w:w="360" w:type="dxa"/>
          </w:tcPr>
          <w:p w14:paraId="6C7BF441" w14:textId="77777777" w:rsidR="008C4D9C" w:rsidRDefault="008C4D9C" w:rsidP="009F2E76"/>
        </w:tc>
        <w:tc>
          <w:tcPr>
            <w:tcW w:w="360" w:type="dxa"/>
          </w:tcPr>
          <w:p w14:paraId="6A565959" w14:textId="77777777" w:rsidR="008C4D9C" w:rsidRDefault="008C4D9C" w:rsidP="009F2E76"/>
        </w:tc>
        <w:tc>
          <w:tcPr>
            <w:tcW w:w="360" w:type="dxa"/>
          </w:tcPr>
          <w:p w14:paraId="0DAE8F5D" w14:textId="77777777" w:rsidR="008C4D9C" w:rsidRDefault="008C4D9C" w:rsidP="009F2E76"/>
        </w:tc>
        <w:tc>
          <w:tcPr>
            <w:tcW w:w="360" w:type="dxa"/>
          </w:tcPr>
          <w:p w14:paraId="7CBEA911" w14:textId="77777777" w:rsidR="008C4D9C" w:rsidRDefault="008C4D9C" w:rsidP="009F2E76"/>
        </w:tc>
        <w:tc>
          <w:tcPr>
            <w:tcW w:w="360" w:type="dxa"/>
          </w:tcPr>
          <w:p w14:paraId="3968D98D" w14:textId="77777777" w:rsidR="008C4D9C" w:rsidRDefault="008C4D9C" w:rsidP="009F2E76"/>
        </w:tc>
        <w:tc>
          <w:tcPr>
            <w:tcW w:w="360" w:type="dxa"/>
          </w:tcPr>
          <w:p w14:paraId="066ED11D" w14:textId="77777777" w:rsidR="008C4D9C" w:rsidRDefault="008C4D9C" w:rsidP="009F2E76"/>
        </w:tc>
        <w:tc>
          <w:tcPr>
            <w:tcW w:w="360" w:type="dxa"/>
          </w:tcPr>
          <w:p w14:paraId="645905AC" w14:textId="77777777" w:rsidR="008C4D9C" w:rsidRDefault="008C4D9C" w:rsidP="009F2E76"/>
        </w:tc>
        <w:tc>
          <w:tcPr>
            <w:tcW w:w="360" w:type="dxa"/>
          </w:tcPr>
          <w:p w14:paraId="463B83E8" w14:textId="77777777" w:rsidR="008C4D9C" w:rsidRDefault="008C4D9C" w:rsidP="009F2E76"/>
        </w:tc>
        <w:tc>
          <w:tcPr>
            <w:tcW w:w="360" w:type="dxa"/>
          </w:tcPr>
          <w:p w14:paraId="74402EC0" w14:textId="77777777" w:rsidR="008C4D9C" w:rsidRDefault="008C4D9C" w:rsidP="009F2E76"/>
        </w:tc>
        <w:tc>
          <w:tcPr>
            <w:tcW w:w="360" w:type="dxa"/>
          </w:tcPr>
          <w:p w14:paraId="5D4E62ED" w14:textId="77777777" w:rsidR="008C4D9C" w:rsidRDefault="008C4D9C" w:rsidP="009F2E76"/>
        </w:tc>
        <w:tc>
          <w:tcPr>
            <w:tcW w:w="360" w:type="dxa"/>
          </w:tcPr>
          <w:p w14:paraId="2335FC96" w14:textId="77777777" w:rsidR="008C4D9C" w:rsidRDefault="008C4D9C" w:rsidP="009F2E76"/>
        </w:tc>
        <w:tc>
          <w:tcPr>
            <w:tcW w:w="360" w:type="dxa"/>
          </w:tcPr>
          <w:p w14:paraId="6927BBD7" w14:textId="77777777" w:rsidR="008C4D9C" w:rsidRDefault="008C4D9C" w:rsidP="009F2E76"/>
        </w:tc>
        <w:tc>
          <w:tcPr>
            <w:tcW w:w="360" w:type="dxa"/>
          </w:tcPr>
          <w:p w14:paraId="345E0D89" w14:textId="77777777" w:rsidR="008C4D9C" w:rsidRDefault="008C4D9C" w:rsidP="009F2E76"/>
        </w:tc>
        <w:tc>
          <w:tcPr>
            <w:tcW w:w="360" w:type="dxa"/>
          </w:tcPr>
          <w:p w14:paraId="1739FFDD" w14:textId="77777777" w:rsidR="008C4D9C" w:rsidRDefault="008C4D9C" w:rsidP="009F2E76"/>
        </w:tc>
      </w:tr>
      <w:tr w:rsidR="008C4D9C" w14:paraId="1D49F7E7" w14:textId="77777777" w:rsidTr="008C4D9C">
        <w:trPr>
          <w:trHeight w:hRule="exact" w:val="360"/>
        </w:trPr>
        <w:tc>
          <w:tcPr>
            <w:tcW w:w="359" w:type="dxa"/>
          </w:tcPr>
          <w:p w14:paraId="164AF265" w14:textId="77777777" w:rsidR="008C4D9C" w:rsidRDefault="008C4D9C" w:rsidP="009F2E76"/>
        </w:tc>
        <w:tc>
          <w:tcPr>
            <w:tcW w:w="359" w:type="dxa"/>
          </w:tcPr>
          <w:p w14:paraId="5441C842" w14:textId="77777777" w:rsidR="008C4D9C" w:rsidRDefault="008C4D9C" w:rsidP="009F2E76"/>
        </w:tc>
        <w:tc>
          <w:tcPr>
            <w:tcW w:w="359" w:type="dxa"/>
          </w:tcPr>
          <w:p w14:paraId="7AAC7553" w14:textId="77777777" w:rsidR="008C4D9C" w:rsidRDefault="008C4D9C" w:rsidP="009F2E76"/>
        </w:tc>
        <w:tc>
          <w:tcPr>
            <w:tcW w:w="359" w:type="dxa"/>
          </w:tcPr>
          <w:p w14:paraId="451DD9D4" w14:textId="77777777" w:rsidR="008C4D9C" w:rsidRDefault="008C4D9C" w:rsidP="009F2E76"/>
        </w:tc>
        <w:tc>
          <w:tcPr>
            <w:tcW w:w="359" w:type="dxa"/>
          </w:tcPr>
          <w:p w14:paraId="253A6A6A" w14:textId="77777777" w:rsidR="008C4D9C" w:rsidRDefault="008C4D9C" w:rsidP="009F2E76"/>
        </w:tc>
        <w:tc>
          <w:tcPr>
            <w:tcW w:w="359" w:type="dxa"/>
          </w:tcPr>
          <w:p w14:paraId="4D113A86" w14:textId="77777777" w:rsidR="008C4D9C" w:rsidRDefault="008C4D9C" w:rsidP="009F2E76"/>
        </w:tc>
        <w:tc>
          <w:tcPr>
            <w:tcW w:w="359" w:type="dxa"/>
          </w:tcPr>
          <w:p w14:paraId="28FF149A" w14:textId="77777777" w:rsidR="008C4D9C" w:rsidRDefault="008C4D9C" w:rsidP="009F2E76"/>
        </w:tc>
        <w:tc>
          <w:tcPr>
            <w:tcW w:w="359" w:type="dxa"/>
          </w:tcPr>
          <w:p w14:paraId="5CC61D54" w14:textId="77777777" w:rsidR="008C4D9C" w:rsidRDefault="008C4D9C" w:rsidP="009F2E76"/>
        </w:tc>
        <w:tc>
          <w:tcPr>
            <w:tcW w:w="359" w:type="dxa"/>
          </w:tcPr>
          <w:p w14:paraId="37600100" w14:textId="77777777" w:rsidR="008C4D9C" w:rsidRDefault="008C4D9C" w:rsidP="009F2E76"/>
        </w:tc>
        <w:tc>
          <w:tcPr>
            <w:tcW w:w="359" w:type="dxa"/>
          </w:tcPr>
          <w:p w14:paraId="79131C89" w14:textId="77777777" w:rsidR="008C4D9C" w:rsidRDefault="008C4D9C" w:rsidP="009F2E76"/>
        </w:tc>
        <w:tc>
          <w:tcPr>
            <w:tcW w:w="360" w:type="dxa"/>
          </w:tcPr>
          <w:p w14:paraId="6D3AB52B" w14:textId="77777777" w:rsidR="008C4D9C" w:rsidRDefault="008C4D9C" w:rsidP="009F2E76"/>
        </w:tc>
        <w:tc>
          <w:tcPr>
            <w:tcW w:w="360" w:type="dxa"/>
          </w:tcPr>
          <w:p w14:paraId="00452724" w14:textId="77777777" w:rsidR="008C4D9C" w:rsidRDefault="008C4D9C" w:rsidP="009F2E76"/>
        </w:tc>
        <w:tc>
          <w:tcPr>
            <w:tcW w:w="360" w:type="dxa"/>
          </w:tcPr>
          <w:p w14:paraId="77FB2E92" w14:textId="77777777" w:rsidR="008C4D9C" w:rsidRDefault="008C4D9C" w:rsidP="009F2E76"/>
        </w:tc>
        <w:tc>
          <w:tcPr>
            <w:tcW w:w="360" w:type="dxa"/>
          </w:tcPr>
          <w:p w14:paraId="7A369478" w14:textId="77777777" w:rsidR="008C4D9C" w:rsidRDefault="008C4D9C" w:rsidP="009F2E76"/>
        </w:tc>
        <w:tc>
          <w:tcPr>
            <w:tcW w:w="360" w:type="dxa"/>
          </w:tcPr>
          <w:p w14:paraId="1AEAAA5F" w14:textId="77777777" w:rsidR="008C4D9C" w:rsidRDefault="008C4D9C" w:rsidP="009F2E76"/>
        </w:tc>
        <w:tc>
          <w:tcPr>
            <w:tcW w:w="360" w:type="dxa"/>
          </w:tcPr>
          <w:p w14:paraId="3796ABD8" w14:textId="77777777" w:rsidR="008C4D9C" w:rsidRDefault="008C4D9C" w:rsidP="009F2E76"/>
        </w:tc>
        <w:tc>
          <w:tcPr>
            <w:tcW w:w="360" w:type="dxa"/>
          </w:tcPr>
          <w:p w14:paraId="2A4B5330" w14:textId="77777777" w:rsidR="008C4D9C" w:rsidRDefault="008C4D9C" w:rsidP="009F2E76"/>
        </w:tc>
        <w:tc>
          <w:tcPr>
            <w:tcW w:w="360" w:type="dxa"/>
          </w:tcPr>
          <w:p w14:paraId="26C32A7C" w14:textId="77777777" w:rsidR="008C4D9C" w:rsidRDefault="008C4D9C" w:rsidP="009F2E76"/>
        </w:tc>
        <w:tc>
          <w:tcPr>
            <w:tcW w:w="360" w:type="dxa"/>
          </w:tcPr>
          <w:p w14:paraId="2841ACEB" w14:textId="77777777" w:rsidR="008C4D9C" w:rsidRDefault="008C4D9C" w:rsidP="009F2E76"/>
        </w:tc>
        <w:tc>
          <w:tcPr>
            <w:tcW w:w="360" w:type="dxa"/>
          </w:tcPr>
          <w:p w14:paraId="7A936CFD" w14:textId="77777777" w:rsidR="008C4D9C" w:rsidRDefault="008C4D9C" w:rsidP="009F2E76"/>
        </w:tc>
        <w:tc>
          <w:tcPr>
            <w:tcW w:w="360" w:type="dxa"/>
          </w:tcPr>
          <w:p w14:paraId="04C919E7" w14:textId="77777777" w:rsidR="008C4D9C" w:rsidRDefault="008C4D9C" w:rsidP="009F2E76"/>
        </w:tc>
        <w:tc>
          <w:tcPr>
            <w:tcW w:w="360" w:type="dxa"/>
          </w:tcPr>
          <w:p w14:paraId="31F36D4A" w14:textId="77777777" w:rsidR="008C4D9C" w:rsidRDefault="008C4D9C" w:rsidP="009F2E76"/>
        </w:tc>
        <w:tc>
          <w:tcPr>
            <w:tcW w:w="360" w:type="dxa"/>
          </w:tcPr>
          <w:p w14:paraId="62B47677" w14:textId="77777777" w:rsidR="008C4D9C" w:rsidRDefault="008C4D9C" w:rsidP="009F2E76"/>
        </w:tc>
        <w:tc>
          <w:tcPr>
            <w:tcW w:w="360" w:type="dxa"/>
          </w:tcPr>
          <w:p w14:paraId="4031911E" w14:textId="77777777" w:rsidR="008C4D9C" w:rsidRDefault="008C4D9C" w:rsidP="009F2E76"/>
        </w:tc>
        <w:tc>
          <w:tcPr>
            <w:tcW w:w="360" w:type="dxa"/>
          </w:tcPr>
          <w:p w14:paraId="4898F63A" w14:textId="77777777" w:rsidR="008C4D9C" w:rsidRDefault="008C4D9C" w:rsidP="009F2E76"/>
        </w:tc>
        <w:tc>
          <w:tcPr>
            <w:tcW w:w="360" w:type="dxa"/>
          </w:tcPr>
          <w:p w14:paraId="2F2AF01B" w14:textId="77777777" w:rsidR="008C4D9C" w:rsidRDefault="008C4D9C" w:rsidP="009F2E76"/>
        </w:tc>
      </w:tr>
      <w:tr w:rsidR="008C4D9C" w14:paraId="66420AAC" w14:textId="77777777" w:rsidTr="008C4D9C">
        <w:trPr>
          <w:trHeight w:hRule="exact" w:val="360"/>
        </w:trPr>
        <w:tc>
          <w:tcPr>
            <w:tcW w:w="359" w:type="dxa"/>
          </w:tcPr>
          <w:p w14:paraId="39B82652" w14:textId="77777777" w:rsidR="008C4D9C" w:rsidRDefault="008C4D9C" w:rsidP="009F2E76"/>
        </w:tc>
        <w:tc>
          <w:tcPr>
            <w:tcW w:w="359" w:type="dxa"/>
          </w:tcPr>
          <w:p w14:paraId="68A2E39D" w14:textId="77777777" w:rsidR="008C4D9C" w:rsidRDefault="008C4D9C" w:rsidP="009F2E76"/>
        </w:tc>
        <w:tc>
          <w:tcPr>
            <w:tcW w:w="359" w:type="dxa"/>
          </w:tcPr>
          <w:p w14:paraId="4C02F758" w14:textId="77777777" w:rsidR="008C4D9C" w:rsidRDefault="008C4D9C" w:rsidP="009F2E76"/>
        </w:tc>
        <w:tc>
          <w:tcPr>
            <w:tcW w:w="359" w:type="dxa"/>
          </w:tcPr>
          <w:p w14:paraId="28D7C7BB" w14:textId="77777777" w:rsidR="008C4D9C" w:rsidRDefault="008C4D9C" w:rsidP="009F2E76"/>
        </w:tc>
        <w:tc>
          <w:tcPr>
            <w:tcW w:w="359" w:type="dxa"/>
          </w:tcPr>
          <w:p w14:paraId="791625D3" w14:textId="77777777" w:rsidR="008C4D9C" w:rsidRDefault="008C4D9C" w:rsidP="009F2E76"/>
        </w:tc>
        <w:tc>
          <w:tcPr>
            <w:tcW w:w="359" w:type="dxa"/>
          </w:tcPr>
          <w:p w14:paraId="61B60823" w14:textId="77777777" w:rsidR="008C4D9C" w:rsidRDefault="008C4D9C" w:rsidP="009F2E76"/>
        </w:tc>
        <w:tc>
          <w:tcPr>
            <w:tcW w:w="359" w:type="dxa"/>
          </w:tcPr>
          <w:p w14:paraId="1F63038E" w14:textId="77777777" w:rsidR="008C4D9C" w:rsidRDefault="008C4D9C" w:rsidP="009F2E76"/>
        </w:tc>
        <w:tc>
          <w:tcPr>
            <w:tcW w:w="359" w:type="dxa"/>
          </w:tcPr>
          <w:p w14:paraId="348C1416" w14:textId="77777777" w:rsidR="008C4D9C" w:rsidRDefault="008C4D9C" w:rsidP="009F2E76"/>
        </w:tc>
        <w:tc>
          <w:tcPr>
            <w:tcW w:w="359" w:type="dxa"/>
          </w:tcPr>
          <w:p w14:paraId="7CEB5DFD" w14:textId="77777777" w:rsidR="008C4D9C" w:rsidRDefault="008C4D9C" w:rsidP="009F2E76"/>
        </w:tc>
        <w:tc>
          <w:tcPr>
            <w:tcW w:w="359" w:type="dxa"/>
          </w:tcPr>
          <w:p w14:paraId="6C81B67B" w14:textId="77777777" w:rsidR="008C4D9C" w:rsidRDefault="008C4D9C" w:rsidP="009F2E76"/>
        </w:tc>
        <w:tc>
          <w:tcPr>
            <w:tcW w:w="360" w:type="dxa"/>
          </w:tcPr>
          <w:p w14:paraId="47428B63" w14:textId="77777777" w:rsidR="008C4D9C" w:rsidRDefault="008C4D9C" w:rsidP="009F2E76"/>
        </w:tc>
        <w:tc>
          <w:tcPr>
            <w:tcW w:w="360" w:type="dxa"/>
          </w:tcPr>
          <w:p w14:paraId="5EEA34CC" w14:textId="77777777" w:rsidR="008C4D9C" w:rsidRDefault="008C4D9C" w:rsidP="009F2E76"/>
        </w:tc>
        <w:tc>
          <w:tcPr>
            <w:tcW w:w="360" w:type="dxa"/>
          </w:tcPr>
          <w:p w14:paraId="59F85C29" w14:textId="77777777" w:rsidR="008C4D9C" w:rsidRDefault="008C4D9C" w:rsidP="009F2E76"/>
        </w:tc>
        <w:tc>
          <w:tcPr>
            <w:tcW w:w="360" w:type="dxa"/>
          </w:tcPr>
          <w:p w14:paraId="27F479DF" w14:textId="77777777" w:rsidR="008C4D9C" w:rsidRDefault="008C4D9C" w:rsidP="009F2E76"/>
        </w:tc>
        <w:tc>
          <w:tcPr>
            <w:tcW w:w="360" w:type="dxa"/>
          </w:tcPr>
          <w:p w14:paraId="68F425D8" w14:textId="77777777" w:rsidR="008C4D9C" w:rsidRDefault="008C4D9C" w:rsidP="009F2E76"/>
        </w:tc>
        <w:tc>
          <w:tcPr>
            <w:tcW w:w="360" w:type="dxa"/>
          </w:tcPr>
          <w:p w14:paraId="795CB465" w14:textId="77777777" w:rsidR="008C4D9C" w:rsidRDefault="008C4D9C" w:rsidP="009F2E76"/>
        </w:tc>
        <w:tc>
          <w:tcPr>
            <w:tcW w:w="360" w:type="dxa"/>
          </w:tcPr>
          <w:p w14:paraId="74817A3A" w14:textId="77777777" w:rsidR="008C4D9C" w:rsidRDefault="008C4D9C" w:rsidP="009F2E76"/>
        </w:tc>
        <w:tc>
          <w:tcPr>
            <w:tcW w:w="360" w:type="dxa"/>
          </w:tcPr>
          <w:p w14:paraId="263B06DF" w14:textId="77777777" w:rsidR="008C4D9C" w:rsidRDefault="008C4D9C" w:rsidP="009F2E76"/>
        </w:tc>
        <w:tc>
          <w:tcPr>
            <w:tcW w:w="360" w:type="dxa"/>
          </w:tcPr>
          <w:p w14:paraId="41835FF8" w14:textId="77777777" w:rsidR="008C4D9C" w:rsidRDefault="008C4D9C" w:rsidP="009F2E76"/>
        </w:tc>
        <w:tc>
          <w:tcPr>
            <w:tcW w:w="360" w:type="dxa"/>
          </w:tcPr>
          <w:p w14:paraId="68058775" w14:textId="77777777" w:rsidR="008C4D9C" w:rsidRDefault="008C4D9C" w:rsidP="009F2E76"/>
        </w:tc>
        <w:tc>
          <w:tcPr>
            <w:tcW w:w="360" w:type="dxa"/>
          </w:tcPr>
          <w:p w14:paraId="372A6F97" w14:textId="77777777" w:rsidR="008C4D9C" w:rsidRDefault="008C4D9C" w:rsidP="009F2E76"/>
        </w:tc>
        <w:tc>
          <w:tcPr>
            <w:tcW w:w="360" w:type="dxa"/>
          </w:tcPr>
          <w:p w14:paraId="7207D6C2" w14:textId="77777777" w:rsidR="008C4D9C" w:rsidRDefault="008C4D9C" w:rsidP="009F2E76"/>
        </w:tc>
        <w:tc>
          <w:tcPr>
            <w:tcW w:w="360" w:type="dxa"/>
          </w:tcPr>
          <w:p w14:paraId="31C6C7B0" w14:textId="77777777" w:rsidR="008C4D9C" w:rsidRDefault="008C4D9C" w:rsidP="009F2E76"/>
        </w:tc>
        <w:tc>
          <w:tcPr>
            <w:tcW w:w="360" w:type="dxa"/>
          </w:tcPr>
          <w:p w14:paraId="31E7847A" w14:textId="77777777" w:rsidR="008C4D9C" w:rsidRDefault="008C4D9C" w:rsidP="009F2E76"/>
        </w:tc>
        <w:tc>
          <w:tcPr>
            <w:tcW w:w="360" w:type="dxa"/>
          </w:tcPr>
          <w:p w14:paraId="19D2187C" w14:textId="77777777" w:rsidR="008C4D9C" w:rsidRDefault="008C4D9C" w:rsidP="009F2E76"/>
        </w:tc>
        <w:tc>
          <w:tcPr>
            <w:tcW w:w="360" w:type="dxa"/>
          </w:tcPr>
          <w:p w14:paraId="2C02108F" w14:textId="77777777" w:rsidR="008C4D9C" w:rsidRDefault="008C4D9C" w:rsidP="009F2E76"/>
        </w:tc>
      </w:tr>
      <w:tr w:rsidR="008C4D9C" w14:paraId="6FE8F64C" w14:textId="77777777" w:rsidTr="008C4D9C">
        <w:trPr>
          <w:trHeight w:hRule="exact" w:val="360"/>
        </w:trPr>
        <w:tc>
          <w:tcPr>
            <w:tcW w:w="359" w:type="dxa"/>
          </w:tcPr>
          <w:p w14:paraId="0EA068B1" w14:textId="77777777" w:rsidR="008C4D9C" w:rsidRDefault="008C4D9C" w:rsidP="009F2E76"/>
        </w:tc>
        <w:tc>
          <w:tcPr>
            <w:tcW w:w="359" w:type="dxa"/>
          </w:tcPr>
          <w:p w14:paraId="3ADCF99C" w14:textId="77777777" w:rsidR="008C4D9C" w:rsidRDefault="008C4D9C" w:rsidP="009F2E76"/>
        </w:tc>
        <w:tc>
          <w:tcPr>
            <w:tcW w:w="359" w:type="dxa"/>
          </w:tcPr>
          <w:p w14:paraId="4A60AF10" w14:textId="77777777" w:rsidR="008C4D9C" w:rsidRDefault="008C4D9C" w:rsidP="009F2E76"/>
        </w:tc>
        <w:tc>
          <w:tcPr>
            <w:tcW w:w="359" w:type="dxa"/>
          </w:tcPr>
          <w:p w14:paraId="7A28C709" w14:textId="77777777" w:rsidR="008C4D9C" w:rsidRDefault="008C4D9C" w:rsidP="009F2E76"/>
        </w:tc>
        <w:tc>
          <w:tcPr>
            <w:tcW w:w="359" w:type="dxa"/>
          </w:tcPr>
          <w:p w14:paraId="09689664" w14:textId="77777777" w:rsidR="008C4D9C" w:rsidRDefault="008C4D9C" w:rsidP="009F2E76"/>
        </w:tc>
        <w:tc>
          <w:tcPr>
            <w:tcW w:w="359" w:type="dxa"/>
          </w:tcPr>
          <w:p w14:paraId="0C5E2005" w14:textId="77777777" w:rsidR="008C4D9C" w:rsidRDefault="008C4D9C" w:rsidP="009F2E76"/>
        </w:tc>
        <w:tc>
          <w:tcPr>
            <w:tcW w:w="359" w:type="dxa"/>
          </w:tcPr>
          <w:p w14:paraId="11FF214F" w14:textId="77777777" w:rsidR="008C4D9C" w:rsidRDefault="008C4D9C" w:rsidP="009F2E76"/>
        </w:tc>
        <w:tc>
          <w:tcPr>
            <w:tcW w:w="359" w:type="dxa"/>
          </w:tcPr>
          <w:p w14:paraId="03AD7DBD" w14:textId="77777777" w:rsidR="008C4D9C" w:rsidRDefault="008C4D9C" w:rsidP="009F2E76"/>
        </w:tc>
        <w:tc>
          <w:tcPr>
            <w:tcW w:w="359" w:type="dxa"/>
          </w:tcPr>
          <w:p w14:paraId="31BD6B51" w14:textId="77777777" w:rsidR="008C4D9C" w:rsidRDefault="008C4D9C" w:rsidP="009F2E76"/>
        </w:tc>
        <w:tc>
          <w:tcPr>
            <w:tcW w:w="359" w:type="dxa"/>
          </w:tcPr>
          <w:p w14:paraId="4ACAC9FB" w14:textId="77777777" w:rsidR="008C4D9C" w:rsidRDefault="008C4D9C" w:rsidP="009F2E76"/>
        </w:tc>
        <w:tc>
          <w:tcPr>
            <w:tcW w:w="360" w:type="dxa"/>
          </w:tcPr>
          <w:p w14:paraId="60B38DEE" w14:textId="77777777" w:rsidR="008C4D9C" w:rsidRDefault="008C4D9C" w:rsidP="009F2E76"/>
        </w:tc>
        <w:tc>
          <w:tcPr>
            <w:tcW w:w="360" w:type="dxa"/>
          </w:tcPr>
          <w:p w14:paraId="6358C4F1" w14:textId="77777777" w:rsidR="008C4D9C" w:rsidRDefault="008C4D9C" w:rsidP="009F2E76"/>
        </w:tc>
        <w:tc>
          <w:tcPr>
            <w:tcW w:w="360" w:type="dxa"/>
          </w:tcPr>
          <w:p w14:paraId="5F883774" w14:textId="77777777" w:rsidR="008C4D9C" w:rsidRDefault="008C4D9C" w:rsidP="009F2E76"/>
        </w:tc>
        <w:tc>
          <w:tcPr>
            <w:tcW w:w="360" w:type="dxa"/>
          </w:tcPr>
          <w:p w14:paraId="07C4382F" w14:textId="77777777" w:rsidR="008C4D9C" w:rsidRDefault="008C4D9C" w:rsidP="009F2E76"/>
        </w:tc>
        <w:tc>
          <w:tcPr>
            <w:tcW w:w="360" w:type="dxa"/>
          </w:tcPr>
          <w:p w14:paraId="0DAC0ACA" w14:textId="77777777" w:rsidR="008C4D9C" w:rsidRDefault="008C4D9C" w:rsidP="009F2E76"/>
        </w:tc>
        <w:tc>
          <w:tcPr>
            <w:tcW w:w="360" w:type="dxa"/>
          </w:tcPr>
          <w:p w14:paraId="1C26A533" w14:textId="77777777" w:rsidR="008C4D9C" w:rsidRDefault="008C4D9C" w:rsidP="009F2E76"/>
        </w:tc>
        <w:tc>
          <w:tcPr>
            <w:tcW w:w="360" w:type="dxa"/>
          </w:tcPr>
          <w:p w14:paraId="119C69C0" w14:textId="77777777" w:rsidR="008C4D9C" w:rsidRDefault="008C4D9C" w:rsidP="009F2E76"/>
        </w:tc>
        <w:tc>
          <w:tcPr>
            <w:tcW w:w="360" w:type="dxa"/>
          </w:tcPr>
          <w:p w14:paraId="3891A485" w14:textId="77777777" w:rsidR="008C4D9C" w:rsidRDefault="008C4D9C" w:rsidP="009F2E76"/>
        </w:tc>
        <w:tc>
          <w:tcPr>
            <w:tcW w:w="360" w:type="dxa"/>
          </w:tcPr>
          <w:p w14:paraId="46615DE1" w14:textId="77777777" w:rsidR="008C4D9C" w:rsidRDefault="008C4D9C" w:rsidP="009F2E76"/>
        </w:tc>
        <w:tc>
          <w:tcPr>
            <w:tcW w:w="360" w:type="dxa"/>
          </w:tcPr>
          <w:p w14:paraId="205B593B" w14:textId="77777777" w:rsidR="008C4D9C" w:rsidRDefault="008C4D9C" w:rsidP="009F2E76"/>
        </w:tc>
        <w:tc>
          <w:tcPr>
            <w:tcW w:w="360" w:type="dxa"/>
          </w:tcPr>
          <w:p w14:paraId="6B7AF3C3" w14:textId="77777777" w:rsidR="008C4D9C" w:rsidRDefault="008C4D9C" w:rsidP="009F2E76"/>
        </w:tc>
        <w:tc>
          <w:tcPr>
            <w:tcW w:w="360" w:type="dxa"/>
          </w:tcPr>
          <w:p w14:paraId="66E67D0B" w14:textId="77777777" w:rsidR="008C4D9C" w:rsidRDefault="008C4D9C" w:rsidP="009F2E76"/>
        </w:tc>
        <w:tc>
          <w:tcPr>
            <w:tcW w:w="360" w:type="dxa"/>
          </w:tcPr>
          <w:p w14:paraId="3357FCEB" w14:textId="77777777" w:rsidR="008C4D9C" w:rsidRDefault="008C4D9C" w:rsidP="009F2E76"/>
        </w:tc>
        <w:tc>
          <w:tcPr>
            <w:tcW w:w="360" w:type="dxa"/>
          </w:tcPr>
          <w:p w14:paraId="518E88C1" w14:textId="77777777" w:rsidR="008C4D9C" w:rsidRDefault="008C4D9C" w:rsidP="009F2E76"/>
        </w:tc>
        <w:tc>
          <w:tcPr>
            <w:tcW w:w="360" w:type="dxa"/>
          </w:tcPr>
          <w:p w14:paraId="64213598" w14:textId="77777777" w:rsidR="008C4D9C" w:rsidRDefault="008C4D9C" w:rsidP="009F2E76"/>
        </w:tc>
        <w:tc>
          <w:tcPr>
            <w:tcW w:w="360" w:type="dxa"/>
          </w:tcPr>
          <w:p w14:paraId="6911EE1E" w14:textId="77777777" w:rsidR="008C4D9C" w:rsidRDefault="008C4D9C" w:rsidP="009F2E76"/>
        </w:tc>
      </w:tr>
    </w:tbl>
    <w:p w14:paraId="109B606B" w14:textId="77777777" w:rsidR="0080759D" w:rsidRDefault="0080759D" w:rsidP="00E85F69">
      <w:pPr>
        <w:pStyle w:val="Heading1"/>
      </w:pPr>
      <w:r>
        <w:lastRenderedPageBreak/>
        <w:t>Finding Missing Factors</w:t>
      </w:r>
    </w:p>
    <w:p w14:paraId="39B95A17" w14:textId="0691B786" w:rsidR="00FE1154" w:rsidRPr="00EF4EA1" w:rsidRDefault="005A2D24" w:rsidP="00AA7218">
      <w:pPr>
        <w:rPr>
          <w:rFonts w:ascii="IBM Plex Serif" w:hAnsi="IBM Plex Serif"/>
          <w:sz w:val="32"/>
          <w:szCs w:val="32"/>
        </w:rPr>
      </w:pPr>
      <w:r w:rsidRPr="00EF4EA1">
        <w:rPr>
          <w:rFonts w:ascii="IBM Plex Serif" w:hAnsi="IBM Plex Serif"/>
          <w:sz w:val="32"/>
          <w:szCs w:val="32"/>
        </w:rPr>
        <w:t>Use the Partial Products Finder or grid paper to help you find the missing number.</w:t>
      </w:r>
      <w:r w:rsidRPr="00EF4EA1">
        <w:rPr>
          <w:rFonts w:ascii="IBM Plex Serif" w:hAnsi="IBM Plex Serif"/>
          <w:sz w:val="32"/>
          <w:szCs w:val="32"/>
        </w:rPr>
        <w:br/>
      </w:r>
    </w:p>
    <w:p w14:paraId="1FC93F65" w14:textId="1ABCD274" w:rsidR="005A2D24" w:rsidRPr="00146F82" w:rsidRDefault="005A2D24">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6 </w:t>
      </w:r>
      <w:r w:rsidR="001A4466">
        <w:rPr>
          <w:rFonts w:ascii="IBM Plex Serif" w:eastAsiaTheme="majorEastAsia" w:hAnsi="IBM Plex Serif" w:cstheme="minorHAnsi"/>
          <w:sz w:val="40"/>
          <w:szCs w:val="40"/>
        </w:rPr>
        <w:sym w:font="Symbol" w:char="F0B4"/>
      </w:r>
      <w:r w:rsidRPr="00146F82">
        <w:rPr>
          <w:sz w:val="44"/>
          <w:szCs w:val="44"/>
        </w:rPr>
        <w:t xml:space="preserve"> 4 + 6 </w:t>
      </w:r>
      <w:r w:rsidR="001A4466">
        <w:rPr>
          <w:rFonts w:ascii="IBM Plex Serif" w:eastAsiaTheme="majorEastAsia" w:hAnsi="IBM Plex Serif" w:cstheme="minorHAnsi"/>
          <w:sz w:val="40"/>
          <w:szCs w:val="40"/>
        </w:rPr>
        <w:sym w:font="Symbol" w:char="F0B4"/>
      </w:r>
      <w:r w:rsidRPr="00146F82">
        <w:rPr>
          <w:sz w:val="44"/>
          <w:szCs w:val="44"/>
        </w:rPr>
        <w:t xml:space="preserve"> __</w:t>
      </w:r>
      <w:r w:rsidR="00146F82" w:rsidRPr="00146F82">
        <w:rPr>
          <w:sz w:val="44"/>
          <w:szCs w:val="44"/>
        </w:rPr>
        <w:t>_</w:t>
      </w:r>
    </w:p>
    <w:p w14:paraId="39A1CF91" w14:textId="6CAD2D93" w:rsidR="005A2D24"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8 = ___ </w:t>
      </w:r>
      <w:r w:rsidR="005A13FD">
        <w:rPr>
          <w:rFonts w:cstheme="minorHAnsi"/>
          <w:sz w:val="44"/>
          <w:szCs w:val="44"/>
        </w:rPr>
        <w:t>×</w:t>
      </w:r>
      <w:r w:rsidRPr="00146F82">
        <w:rPr>
          <w:sz w:val="44"/>
          <w:szCs w:val="44"/>
        </w:rPr>
        <w:t xml:space="preserve"> 8 + 4 </w:t>
      </w:r>
      <w:r w:rsidR="005A13FD">
        <w:rPr>
          <w:rFonts w:cstheme="minorHAnsi"/>
          <w:sz w:val="44"/>
          <w:szCs w:val="44"/>
        </w:rPr>
        <w:t>×</w:t>
      </w:r>
      <w:r w:rsidRPr="00146F82">
        <w:rPr>
          <w:sz w:val="44"/>
          <w:szCs w:val="44"/>
        </w:rPr>
        <w:t xml:space="preserve"> 8</w:t>
      </w:r>
    </w:p>
    <w:p w14:paraId="6B2FD437" w14:textId="4D9B3C42"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___ </w:t>
      </w:r>
      <w:r w:rsidR="001A4466">
        <w:rPr>
          <w:rFonts w:ascii="IBM Plex Serif" w:eastAsiaTheme="majorEastAsia" w:hAnsi="IBM Plex Serif" w:cstheme="minorHAnsi"/>
          <w:sz w:val="40"/>
          <w:szCs w:val="40"/>
        </w:rPr>
        <w:sym w:font="Symbol" w:char="F0B4"/>
      </w:r>
      <w:r w:rsidRPr="00146F82">
        <w:rPr>
          <w:sz w:val="44"/>
          <w:szCs w:val="44"/>
        </w:rPr>
        <w:t xml:space="preserve"> 7 = 2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51D3B94C" w14:textId="7570956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C6342FC" w14:textId="01E0B72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7 </w:t>
      </w:r>
      <w:r w:rsidR="001A4466">
        <w:rPr>
          <w:rFonts w:ascii="IBM Plex Serif" w:eastAsiaTheme="majorEastAsia" w:hAnsi="IBM Plex Serif" w:cstheme="minorHAnsi"/>
          <w:sz w:val="40"/>
          <w:szCs w:val="40"/>
        </w:rPr>
        <w:sym w:font="Symbol" w:char="F0B4"/>
      </w:r>
      <w:r w:rsidRPr="00146F82">
        <w:rPr>
          <w:sz w:val="44"/>
          <w:szCs w:val="44"/>
        </w:rPr>
        <w:t xml:space="preserve"> ___ = 5 </w:t>
      </w:r>
      <w:r w:rsidR="001A4466">
        <w:rPr>
          <w:rFonts w:ascii="IBM Plex Serif" w:eastAsiaTheme="majorEastAsia" w:hAnsi="IBM Plex Serif" w:cstheme="minorHAnsi"/>
          <w:sz w:val="40"/>
          <w:szCs w:val="40"/>
        </w:rPr>
        <w:sym w:font="Symbol" w:char="F0B4"/>
      </w:r>
      <w:r w:rsidRPr="00146F82">
        <w:rPr>
          <w:sz w:val="44"/>
          <w:szCs w:val="44"/>
        </w:rPr>
        <w:t xml:space="preserve"> 6 + 2 </w:t>
      </w:r>
      <w:r w:rsidR="001A4466">
        <w:rPr>
          <w:rFonts w:ascii="IBM Plex Serif" w:eastAsiaTheme="majorEastAsia" w:hAnsi="IBM Plex Serif" w:cstheme="minorHAnsi"/>
          <w:sz w:val="40"/>
          <w:szCs w:val="40"/>
        </w:rPr>
        <w:sym w:font="Symbol" w:char="F0B4"/>
      </w:r>
      <w:r w:rsidRPr="00146F82">
        <w:rPr>
          <w:sz w:val="44"/>
          <w:szCs w:val="44"/>
        </w:rPr>
        <w:t xml:space="preserve"> 6</w:t>
      </w:r>
    </w:p>
    <w:p w14:paraId="01A519C7" w14:textId="232FB81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9 = 5 </w:t>
      </w:r>
      <w:r w:rsidR="001A4466">
        <w:rPr>
          <w:rFonts w:ascii="IBM Plex Serif" w:eastAsiaTheme="majorEastAsia" w:hAnsi="IBM Plex Serif" w:cstheme="minorHAnsi"/>
          <w:sz w:val="40"/>
          <w:szCs w:val="40"/>
        </w:rPr>
        <w:sym w:font="Symbol" w:char="F0B4"/>
      </w:r>
      <w:r w:rsidRPr="00146F82">
        <w:rPr>
          <w:sz w:val="44"/>
          <w:szCs w:val="44"/>
        </w:rPr>
        <w:t xml:space="preserve"> 9 + ___ </w:t>
      </w:r>
      <w:r w:rsidR="001A4466">
        <w:rPr>
          <w:rFonts w:ascii="IBM Plex Serif" w:eastAsiaTheme="majorEastAsia" w:hAnsi="IBM Plex Serif" w:cstheme="minorHAnsi"/>
          <w:sz w:val="40"/>
          <w:szCs w:val="40"/>
        </w:rPr>
        <w:sym w:font="Symbol" w:char="F0B4"/>
      </w:r>
      <w:r w:rsidRPr="00146F82">
        <w:rPr>
          <w:sz w:val="44"/>
          <w:szCs w:val="44"/>
        </w:rPr>
        <w:t xml:space="preserve"> 9</w:t>
      </w:r>
    </w:p>
    <w:p w14:paraId="474E7EEA" w14:textId="3524336E"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8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8591755" w14:textId="255BAE08" w:rsidR="00FE1154" w:rsidRPr="005A2D24" w:rsidRDefault="00FE1154">
      <w:pPr>
        <w:pStyle w:val="ListParagraph"/>
        <w:numPr>
          <w:ilvl w:val="0"/>
          <w:numId w:val="7"/>
        </w:numPr>
        <w:spacing w:line="480" w:lineRule="auto"/>
        <w:rPr>
          <w:sz w:val="40"/>
          <w:szCs w:val="40"/>
        </w:rPr>
      </w:pPr>
      <w:r w:rsidRPr="005A2D24">
        <w:rPr>
          <w:sz w:val="40"/>
          <w:szCs w:val="40"/>
        </w:rPr>
        <w:br w:type="page"/>
      </w:r>
    </w:p>
    <w:p w14:paraId="327481D2" w14:textId="6EBF39AD" w:rsidR="00F4301A" w:rsidRDefault="00F4301A" w:rsidP="00E85F69">
      <w:pPr>
        <w:pStyle w:val="Heading1"/>
      </w:pPr>
      <w:r w:rsidRPr="002A7414">
        <w:lastRenderedPageBreak/>
        <w:t xml:space="preserve">Performance Task: </w:t>
      </w:r>
      <w:r>
        <w:t>Graduation Seating</w:t>
      </w:r>
    </w:p>
    <w:p w14:paraId="3AA5149B" w14:textId="17E51D09" w:rsidR="00F4301A" w:rsidRPr="00145BFE" w:rsidRDefault="00F4301A">
      <w:pPr>
        <w:pStyle w:val="ListParagraph"/>
        <w:numPr>
          <w:ilvl w:val="0"/>
          <w:numId w:val="6"/>
        </w:numPr>
        <w:ind w:left="360"/>
        <w:rPr>
          <w:rFonts w:ascii="IBM Plex Serif" w:hAnsi="IBM Plex Serif"/>
          <w:sz w:val="30"/>
          <w:szCs w:val="30"/>
        </w:rPr>
      </w:pPr>
      <w:r w:rsidRPr="00145BFE">
        <w:rPr>
          <w:rFonts w:ascii="IBM Plex Serif" w:hAnsi="IBM Plex Serif"/>
          <w:sz w:val="30"/>
          <w:szCs w:val="30"/>
        </w:rPr>
        <w:t xml:space="preserve">Design an arrangement for 60 chairs in the space available.  </w:t>
      </w:r>
      <w:r w:rsidRPr="00145BFE">
        <w:rPr>
          <w:rFonts w:ascii="IBM Plex Serif" w:hAnsi="IBM Plex Serif"/>
          <w:sz w:val="30"/>
          <w:szCs w:val="30"/>
        </w:rPr>
        <w:br/>
      </w:r>
    </w:p>
    <w:p w14:paraId="6A144470" w14:textId="77777777" w:rsidR="00F4301A" w:rsidRPr="00145BFE" w:rsidRDefault="00F4301A">
      <w:pPr>
        <w:pStyle w:val="ListParagraph"/>
        <w:numPr>
          <w:ilvl w:val="0"/>
          <w:numId w:val="6"/>
        </w:numPr>
        <w:ind w:left="360"/>
        <w:rPr>
          <w:rFonts w:ascii="IBM Plex Serif" w:hAnsi="IBM Plex Serif"/>
          <w:sz w:val="30"/>
          <w:szCs w:val="30"/>
        </w:rPr>
      </w:pPr>
      <w:r w:rsidRPr="00145BFE">
        <w:rPr>
          <w:rFonts w:ascii="IBM Plex Serif" w:hAnsi="IBM Plex Serif"/>
          <w:sz w:val="30"/>
          <w:szCs w:val="30"/>
        </w:rPr>
        <w:t>Mark where you will put the chairs on the diagram provided (you can use the side with the grid or the blank side.)</w:t>
      </w:r>
      <w:r w:rsidRPr="00145BFE">
        <w:rPr>
          <w:rFonts w:ascii="IBM Plex Serif" w:hAnsi="IBM Plex Serif"/>
          <w:sz w:val="30"/>
          <w:szCs w:val="30"/>
        </w:rPr>
        <w:br/>
      </w:r>
    </w:p>
    <w:p w14:paraId="26927D7E" w14:textId="77777777" w:rsidR="00F4301A" w:rsidRPr="00145BFE" w:rsidRDefault="00F4301A">
      <w:pPr>
        <w:pStyle w:val="ListParagraph"/>
        <w:numPr>
          <w:ilvl w:val="0"/>
          <w:numId w:val="6"/>
        </w:numPr>
        <w:ind w:left="360"/>
        <w:rPr>
          <w:rFonts w:ascii="IBM Plex Serif" w:hAnsi="IBM Plex Serif"/>
          <w:sz w:val="30"/>
          <w:szCs w:val="30"/>
        </w:rPr>
      </w:pPr>
      <w:r w:rsidRPr="00145BFE">
        <w:rPr>
          <w:rFonts w:ascii="IBM Plex Serif" w:hAnsi="IBM Plex Serif"/>
          <w:sz w:val="30"/>
          <w:szCs w:val="30"/>
        </w:rPr>
        <w:t>Write an expression that represents your array and show how it is equal to 60.</w:t>
      </w:r>
    </w:p>
    <w:p w14:paraId="5CE50777" w14:textId="77777777" w:rsidR="00F4301A" w:rsidRDefault="00F4301A" w:rsidP="00F4301A"/>
    <w:p w14:paraId="595C3F03" w14:textId="77777777" w:rsidR="00F4301A" w:rsidRPr="00145BFE" w:rsidRDefault="00F4301A" w:rsidP="00F4301A">
      <w:pPr>
        <w:rPr>
          <w:rFonts w:ascii="IBM Plex Serif" w:hAnsi="IBM Plex Serif"/>
          <w:sz w:val="30"/>
          <w:szCs w:val="30"/>
        </w:rPr>
      </w:pPr>
      <w:r w:rsidRPr="00145BFE">
        <w:rPr>
          <w:rFonts w:ascii="IBM Plex Serif" w:hAnsi="IBM Plex Serif"/>
          <w:sz w:val="30"/>
          <w:szCs w:val="30"/>
        </w:rPr>
        <w:t>Things to consider:</w:t>
      </w:r>
    </w:p>
    <w:p w14:paraId="42EA4DAD" w14:textId="77777777" w:rsidR="00F4301A" w:rsidRPr="00145BFE" w:rsidRDefault="00F4301A">
      <w:pPr>
        <w:pStyle w:val="ListParagraph"/>
        <w:numPr>
          <w:ilvl w:val="0"/>
          <w:numId w:val="5"/>
        </w:numPr>
        <w:rPr>
          <w:rFonts w:ascii="IBM Plex Serif" w:hAnsi="IBM Plex Serif"/>
          <w:sz w:val="30"/>
          <w:szCs w:val="30"/>
        </w:rPr>
      </w:pPr>
      <w:r w:rsidRPr="00145BFE">
        <w:rPr>
          <w:rFonts w:ascii="IBM Plex Serif" w:hAnsi="IBM Plex Serif"/>
          <w:sz w:val="30"/>
          <w:szCs w:val="30"/>
        </w:rPr>
        <w:t>Everyone must be able to see the podium.</w:t>
      </w:r>
    </w:p>
    <w:p w14:paraId="31B2BBCB" w14:textId="77777777" w:rsidR="00F4301A" w:rsidRPr="00145BFE" w:rsidRDefault="00F4301A">
      <w:pPr>
        <w:pStyle w:val="ListParagraph"/>
        <w:numPr>
          <w:ilvl w:val="0"/>
          <w:numId w:val="5"/>
        </w:numPr>
        <w:rPr>
          <w:rFonts w:ascii="IBM Plex Serif" w:hAnsi="IBM Plex Serif"/>
          <w:sz w:val="30"/>
          <w:szCs w:val="30"/>
        </w:rPr>
      </w:pPr>
      <w:r w:rsidRPr="00145BFE">
        <w:rPr>
          <w:rFonts w:ascii="IBM Plex Serif" w:hAnsi="IBM Plex Serif"/>
          <w:sz w:val="30"/>
          <w:szCs w:val="30"/>
        </w:rPr>
        <w:t>Graduates need to be able to process in from the door to the podium.</w:t>
      </w:r>
    </w:p>
    <w:p w14:paraId="60B47BBF" w14:textId="22B6C546" w:rsidR="00F4301A" w:rsidRPr="00145BFE" w:rsidRDefault="00F4301A">
      <w:pPr>
        <w:pStyle w:val="ListParagraph"/>
        <w:numPr>
          <w:ilvl w:val="0"/>
          <w:numId w:val="5"/>
        </w:numPr>
        <w:rPr>
          <w:rFonts w:ascii="IBM Plex Serif" w:hAnsi="IBM Plex Serif"/>
          <w:sz w:val="30"/>
          <w:szCs w:val="30"/>
        </w:rPr>
      </w:pPr>
      <w:r w:rsidRPr="00145BFE">
        <w:rPr>
          <w:rFonts w:ascii="IBM Plex Serif" w:hAnsi="IBM Plex Serif"/>
          <w:sz w:val="30"/>
          <w:szCs w:val="30"/>
        </w:rPr>
        <w:t>15 chairs are for the graduates; think about where you want them to sit.</w:t>
      </w:r>
    </w:p>
    <w:p w14:paraId="06FC2F7F" w14:textId="77777777" w:rsidR="00F4301A" w:rsidRPr="00277DC9" w:rsidRDefault="00F4301A" w:rsidP="00F4301A">
      <w:pPr>
        <w:rPr>
          <w:rFonts w:ascii="IBM Plex Serif" w:hAnsi="IBM Plex Serif"/>
          <w:b/>
          <w:bCs/>
        </w:rPr>
      </w:pPr>
      <w:r w:rsidRPr="00277DC9">
        <w:rPr>
          <w:rFonts w:ascii="IBM Plex Serif" w:hAnsi="IBM Plex Serif"/>
          <w:b/>
          <w:bCs/>
        </w:rPr>
        <w:t>Rubric</w:t>
      </w:r>
    </w:p>
    <w:tbl>
      <w:tblPr>
        <w:tblStyle w:val="TableGrid"/>
        <w:tblW w:w="9504" w:type="dxa"/>
        <w:tblLayout w:type="fixed"/>
        <w:tblCellMar>
          <w:top w:w="43" w:type="dxa"/>
          <w:left w:w="43" w:type="dxa"/>
          <w:bottom w:w="43" w:type="dxa"/>
          <w:right w:w="43" w:type="dxa"/>
        </w:tblCellMar>
        <w:tblLook w:val="04A0" w:firstRow="1" w:lastRow="0" w:firstColumn="1" w:lastColumn="0" w:noHBand="0" w:noVBand="1"/>
      </w:tblPr>
      <w:tblGrid>
        <w:gridCol w:w="1728"/>
        <w:gridCol w:w="2592"/>
        <w:gridCol w:w="2592"/>
        <w:gridCol w:w="2592"/>
      </w:tblGrid>
      <w:tr w:rsidR="00F4301A" w14:paraId="028324A1" w14:textId="77777777" w:rsidTr="00145BFE">
        <w:trPr>
          <w:trHeight w:val="458"/>
        </w:trPr>
        <w:tc>
          <w:tcPr>
            <w:tcW w:w="1728" w:type="dxa"/>
            <w:shd w:val="clear" w:color="auto" w:fill="BFBFBF" w:themeFill="background1" w:themeFillShade="BF"/>
            <w:vAlign w:val="center"/>
          </w:tcPr>
          <w:p w14:paraId="13B6DE33"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Criteria</w:t>
            </w:r>
          </w:p>
        </w:tc>
        <w:tc>
          <w:tcPr>
            <w:tcW w:w="2592" w:type="dxa"/>
            <w:shd w:val="clear" w:color="auto" w:fill="BFBFBF" w:themeFill="background1" w:themeFillShade="BF"/>
            <w:vAlign w:val="center"/>
          </w:tcPr>
          <w:p w14:paraId="697713CE"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Outstanding</w:t>
            </w:r>
          </w:p>
        </w:tc>
        <w:tc>
          <w:tcPr>
            <w:tcW w:w="2592" w:type="dxa"/>
            <w:shd w:val="clear" w:color="auto" w:fill="BFBFBF" w:themeFill="background1" w:themeFillShade="BF"/>
            <w:vAlign w:val="center"/>
          </w:tcPr>
          <w:p w14:paraId="183FB86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Good</w:t>
            </w:r>
          </w:p>
        </w:tc>
        <w:tc>
          <w:tcPr>
            <w:tcW w:w="2592" w:type="dxa"/>
            <w:shd w:val="clear" w:color="auto" w:fill="BFBFBF" w:themeFill="background1" w:themeFillShade="BF"/>
            <w:vAlign w:val="center"/>
          </w:tcPr>
          <w:p w14:paraId="5F9216D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Needs Support</w:t>
            </w:r>
          </w:p>
        </w:tc>
      </w:tr>
      <w:tr w:rsidR="00F4301A" w14:paraId="05948EA9" w14:textId="77777777" w:rsidTr="00145BFE">
        <w:trPr>
          <w:trHeight w:val="980"/>
        </w:trPr>
        <w:tc>
          <w:tcPr>
            <w:tcW w:w="1728" w:type="dxa"/>
            <w:shd w:val="clear" w:color="auto" w:fill="F2F2F2" w:themeFill="background1" w:themeFillShade="F2"/>
            <w:vAlign w:val="center"/>
          </w:tcPr>
          <w:p w14:paraId="7C20E4E3"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Real world considerations</w:t>
            </w:r>
          </w:p>
        </w:tc>
        <w:tc>
          <w:tcPr>
            <w:tcW w:w="2592" w:type="dxa"/>
            <w:vAlign w:val="center"/>
          </w:tcPr>
          <w:p w14:paraId="14F9E5B6" w14:textId="3C6336FA"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all real world considerations into account: everyone can see the podium and graduates and others can easily get in and out.</w:t>
            </w:r>
          </w:p>
        </w:tc>
        <w:tc>
          <w:tcPr>
            <w:tcW w:w="2592" w:type="dxa"/>
            <w:vAlign w:val="center"/>
          </w:tcPr>
          <w:p w14:paraId="51EE2A4B"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some of these considerations into account, but one or more issues may come up if this was really carried out.</w:t>
            </w:r>
          </w:p>
        </w:tc>
        <w:tc>
          <w:tcPr>
            <w:tcW w:w="2592" w:type="dxa"/>
            <w:vAlign w:val="center"/>
          </w:tcPr>
          <w:p w14:paraId="38D95B69"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is not realistic and has multiple problems.</w:t>
            </w:r>
          </w:p>
        </w:tc>
      </w:tr>
      <w:tr w:rsidR="00F4301A" w14:paraId="095FE030" w14:textId="77777777" w:rsidTr="00145BFE">
        <w:trPr>
          <w:trHeight w:val="666"/>
        </w:trPr>
        <w:tc>
          <w:tcPr>
            <w:tcW w:w="1728" w:type="dxa"/>
            <w:shd w:val="clear" w:color="auto" w:fill="F2F2F2" w:themeFill="background1" w:themeFillShade="F2"/>
            <w:vAlign w:val="center"/>
          </w:tcPr>
          <w:p w14:paraId="2F318FC2"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Math Expression</w:t>
            </w:r>
          </w:p>
        </w:tc>
        <w:tc>
          <w:tcPr>
            <w:tcW w:w="2592" w:type="dxa"/>
            <w:vAlign w:val="center"/>
          </w:tcPr>
          <w:p w14:paraId="1B64DF51"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uses algebraic notation (parentheses for multiplication), and clearly reflects the way that the chairs are arranged.</w:t>
            </w:r>
          </w:p>
        </w:tc>
        <w:tc>
          <w:tcPr>
            <w:tcW w:w="2592" w:type="dxa"/>
            <w:vAlign w:val="center"/>
          </w:tcPr>
          <w:p w14:paraId="07D7F81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but uses arithmetic notation and does not clearly reflect the arrangement.</w:t>
            </w:r>
          </w:p>
        </w:tc>
        <w:tc>
          <w:tcPr>
            <w:tcW w:w="2592" w:type="dxa"/>
            <w:vAlign w:val="center"/>
          </w:tcPr>
          <w:p w14:paraId="0355B07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inaccurate or uses notation incorrectly.</w:t>
            </w:r>
          </w:p>
        </w:tc>
      </w:tr>
    </w:tbl>
    <w:p w14:paraId="7FC102FB" w14:textId="65032B81" w:rsidR="00605811" w:rsidRPr="008B238F" w:rsidRDefault="00605811" w:rsidP="00145BFE">
      <w:pPr>
        <w:pStyle w:val="Heading1"/>
      </w:pPr>
      <w:r w:rsidRPr="009514BD">
        <w:lastRenderedPageBreak/>
        <w:t>Community Room</w:t>
      </w:r>
    </w:p>
    <w:p w14:paraId="73941798" w14:textId="4B97936C" w:rsidR="00383F41" w:rsidRDefault="00605811" w:rsidP="00EA1B3E">
      <w:pPr>
        <w:jc w:val="center"/>
        <w:rPr>
          <w:sz w:val="40"/>
          <w:szCs w:val="40"/>
        </w:rPr>
      </w:pPr>
      <w:r>
        <w:rPr>
          <w:noProof/>
          <w:sz w:val="40"/>
          <w:szCs w:val="40"/>
        </w:rPr>
        <w:drawing>
          <wp:inline distT="0" distB="0" distL="0" distR="0" wp14:anchorId="6C87DCD7" wp14:editId="6C76DEC0">
            <wp:extent cx="5527228" cy="7661504"/>
            <wp:effectExtent l="0" t="0" r="0" b="0"/>
            <wp:docPr id="2271" name="Picture 2271" descr="A gridded floor map with dimensions labeled.  The overall floor is 62 by 46 feet, and there is an extra 2 by 10 foot area in the top left corner.  Each square equals 2 feet by 2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descr="A gridded floor map with dimensions labeled.  The overall floor is 62 by 46 feet, and there is an extra 2 by 10 foot area in the top left corner.  Each square equals 2 feet by 2 feet."/>
                    <pic:cNvPicPr/>
                  </pic:nvPicPr>
                  <pic:blipFill>
                    <a:blip r:embed="rId119">
                      <a:extLst>
                        <a:ext uri="{28A0092B-C50C-407E-A947-70E740481C1C}">
                          <a14:useLocalDpi xmlns:a14="http://schemas.microsoft.com/office/drawing/2010/main" val="0"/>
                        </a:ext>
                      </a:extLst>
                    </a:blip>
                    <a:stretch>
                      <a:fillRect/>
                    </a:stretch>
                  </pic:blipFill>
                  <pic:spPr>
                    <a:xfrm>
                      <a:off x="0" y="0"/>
                      <a:ext cx="5527228" cy="7661504"/>
                    </a:xfrm>
                    <a:prstGeom prst="rect">
                      <a:avLst/>
                    </a:prstGeom>
                  </pic:spPr>
                </pic:pic>
              </a:graphicData>
            </a:graphic>
          </wp:inline>
        </w:drawing>
      </w:r>
    </w:p>
    <w:p w14:paraId="10FF7612" w14:textId="77777777" w:rsidR="00DD0629" w:rsidRPr="00DD0629" w:rsidRDefault="00DD0629" w:rsidP="00EA1B3E">
      <w:pPr>
        <w:jc w:val="center"/>
        <w:rPr>
          <w:sz w:val="20"/>
          <w:szCs w:val="20"/>
        </w:rPr>
      </w:pPr>
    </w:p>
    <w:p w14:paraId="0EDEF170" w14:textId="4F0802A3" w:rsidR="00383F41" w:rsidRDefault="009A4271" w:rsidP="009A4271">
      <w:pPr>
        <w:jc w:val="center"/>
        <w:rPr>
          <w:sz w:val="40"/>
          <w:szCs w:val="40"/>
        </w:rPr>
      </w:pPr>
      <w:r>
        <w:rPr>
          <w:noProof/>
          <w:sz w:val="40"/>
          <w:szCs w:val="40"/>
        </w:rPr>
        <w:drawing>
          <wp:inline distT="0" distB="0" distL="0" distR="0" wp14:anchorId="4E59477F" wp14:editId="5E1552EC">
            <wp:extent cx="5541082" cy="7772400"/>
            <wp:effectExtent l="0" t="0" r="0" b="0"/>
            <wp:docPr id="2279" name="Picture 2279" descr="A blank floor map with dimensions labeled.  The overall floor is 62 by 46 feet, and there is an extra 2 by 10 foot area i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Picture 2279" descr="A blank floor map with dimensions labeled.  The overall floor is 62 by 46 feet, and there is an extra 2 by 10 foot area in the top left corner."/>
                    <pic:cNvPicPr/>
                  </pic:nvPicPr>
                  <pic:blipFill>
                    <a:blip r:embed="rId120">
                      <a:extLst>
                        <a:ext uri="{28A0092B-C50C-407E-A947-70E740481C1C}">
                          <a14:useLocalDpi xmlns:a14="http://schemas.microsoft.com/office/drawing/2010/main" val="0"/>
                        </a:ext>
                      </a:extLst>
                    </a:blip>
                    <a:stretch>
                      <a:fillRect/>
                    </a:stretch>
                  </pic:blipFill>
                  <pic:spPr>
                    <a:xfrm>
                      <a:off x="0" y="0"/>
                      <a:ext cx="5541082" cy="7772400"/>
                    </a:xfrm>
                    <a:prstGeom prst="rect">
                      <a:avLst/>
                    </a:prstGeom>
                  </pic:spPr>
                </pic:pic>
              </a:graphicData>
            </a:graphic>
          </wp:inline>
        </w:drawing>
      </w:r>
    </w:p>
    <w:p w14:paraId="1DD7A310" w14:textId="1B7BDBF5" w:rsidR="004325AC" w:rsidRPr="00965E87" w:rsidRDefault="00965E87" w:rsidP="00E85F69">
      <w:pPr>
        <w:pStyle w:val="Heading1"/>
      </w:pPr>
      <w:r>
        <w:rPr>
          <w:noProof/>
        </w:rPr>
        <w:lastRenderedPageBreak/>
        <w:drawing>
          <wp:anchor distT="0" distB="0" distL="114300" distR="114300" simplePos="0" relativeHeight="252174336" behindDoc="0" locked="0" layoutInCell="1" allowOverlap="1" wp14:anchorId="36E918CF" wp14:editId="67ECA851">
            <wp:simplePos x="0" y="0"/>
            <wp:positionH relativeFrom="column">
              <wp:posOffset>1086928</wp:posOffset>
            </wp:positionH>
            <wp:positionV relativeFrom="paragraph">
              <wp:posOffset>633598</wp:posOffset>
            </wp:positionV>
            <wp:extent cx="3470910" cy="2621915"/>
            <wp:effectExtent l="0" t="0" r="0" b="6985"/>
            <wp:wrapTopAndBottom/>
            <wp:docPr id="15" name="Picture 15" descr="An array of chocolates, 6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chocolates, 6 by 8."/>
                    <pic:cNvPicPr>
                      <a:picLocks noChangeAspect="1" noChangeArrowheads="1"/>
                    </pic:cNvPicPr>
                  </pic:nvPicPr>
                  <pic:blipFill rotWithShape="1">
                    <a:blip r:embed="rId121">
                      <a:extLst>
                        <a:ext uri="{28A0092B-C50C-407E-A947-70E740481C1C}">
                          <a14:useLocalDpi xmlns:a14="http://schemas.microsoft.com/office/drawing/2010/main" val="0"/>
                        </a:ext>
                      </a:extLst>
                    </a:blip>
                    <a:srcRect l="4238" t="8094" r="8967" b="4426"/>
                    <a:stretch/>
                  </pic:blipFill>
                  <pic:spPr bwMode="auto">
                    <a:xfrm>
                      <a:off x="0" y="0"/>
                      <a:ext cx="3470910" cy="2621915"/>
                    </a:xfrm>
                    <a:prstGeom prst="rect">
                      <a:avLst/>
                    </a:prstGeom>
                    <a:noFill/>
                    <a:ln>
                      <a:noFill/>
                    </a:ln>
                    <a:extLst>
                      <a:ext uri="{53640926-AAD7-44D8-BBD7-CCE9431645EC}">
                        <a14:shadowObscured xmlns:a14="http://schemas.microsoft.com/office/drawing/2010/main"/>
                      </a:ext>
                    </a:extLst>
                  </pic:spPr>
                </pic:pic>
              </a:graphicData>
            </a:graphic>
          </wp:anchor>
        </w:drawing>
      </w:r>
      <w:r w:rsidR="004325AC" w:rsidRPr="00965E87">
        <w:t xml:space="preserve">Talking </w:t>
      </w:r>
      <w:r w:rsidR="001C0B0C">
        <w:t>a</w:t>
      </w:r>
      <w:r w:rsidR="004325AC" w:rsidRPr="00965E87">
        <w:t>bout Arrays</w:t>
      </w:r>
    </w:p>
    <w:p w14:paraId="60773390" w14:textId="77777777" w:rsidR="00965E87" w:rsidRDefault="00965E87" w:rsidP="00AA7218">
      <w:pPr>
        <w:rPr>
          <w:sz w:val="40"/>
          <w:szCs w:val="40"/>
        </w:rPr>
      </w:pPr>
    </w:p>
    <w:p w14:paraId="2DE8641F" w14:textId="7F7FAF5B" w:rsidR="004325AC" w:rsidRPr="007716E4" w:rsidRDefault="00965E87" w:rsidP="007716E4">
      <w:pPr>
        <w:rPr>
          <w:rFonts w:ascii="IBM Plex Serif" w:hAnsi="IBM Plex Serif"/>
          <w:sz w:val="32"/>
          <w:szCs w:val="32"/>
        </w:rPr>
      </w:pPr>
      <w:r w:rsidRPr="007716E4">
        <w:rPr>
          <w:rFonts w:ascii="IBM Plex Serif" w:hAnsi="IBM Plex Serif"/>
          <w:sz w:val="32"/>
          <w:szCs w:val="32"/>
        </w:rPr>
        <w:t>Write three sentences to describe the array of chocolates above.</w:t>
      </w:r>
    </w:p>
    <w:p w14:paraId="138F40EC" w14:textId="77777777" w:rsidR="007716E4" w:rsidRPr="007716E4" w:rsidRDefault="00965E87" w:rsidP="007716E4">
      <w:pPr>
        <w:rPr>
          <w:rFonts w:ascii="IBM Plex Serif" w:hAnsi="IBM Plex Serif"/>
          <w:sz w:val="32"/>
          <w:szCs w:val="32"/>
        </w:rPr>
      </w:pPr>
      <w:r w:rsidRPr="007716E4">
        <w:rPr>
          <w:rFonts w:ascii="IBM Plex Serif" w:hAnsi="IBM Plex Serif"/>
          <w:sz w:val="32"/>
          <w:szCs w:val="32"/>
        </w:rPr>
        <w:t xml:space="preserve">Useful words: </w:t>
      </w:r>
    </w:p>
    <w:p w14:paraId="3AE62039" w14:textId="21FD2CD2" w:rsidR="005A482E" w:rsidRDefault="007716E4" w:rsidP="007716E4">
      <w:pPr>
        <w:rPr>
          <w:rFonts w:ascii="ITC Stone Sans Std Medium" w:hAnsi="ITC Stone Sans Std Medium"/>
          <w:sz w:val="36"/>
          <w:szCs w:val="36"/>
        </w:rPr>
      </w:pPr>
      <w:r>
        <w:rPr>
          <w:rFonts w:ascii="ITC Stone Sans Std Medium" w:hAnsi="ITC Stone Sans Std Medium"/>
          <w:sz w:val="36"/>
          <w:szCs w:val="36"/>
        </w:rPr>
        <w:t>r</w:t>
      </w:r>
      <w:r w:rsidR="00965E87" w:rsidRPr="007716E4">
        <w:rPr>
          <w:rFonts w:ascii="ITC Stone Sans Std Medium" w:hAnsi="ITC Stone Sans Std Medium"/>
          <w:sz w:val="36"/>
          <w:szCs w:val="36"/>
        </w:rPr>
        <w:t>ows</w:t>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columns</w:t>
      </w:r>
      <w:r>
        <w:rPr>
          <w:rFonts w:ascii="ITC Stone Sans Std Medium" w:hAnsi="ITC Stone Sans Std Medium"/>
          <w:sz w:val="36"/>
          <w:szCs w:val="36"/>
        </w:rPr>
        <w:tab/>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___groups of___</w:t>
      </w:r>
    </w:p>
    <w:p w14:paraId="7C1AF90E" w14:textId="26E579AE" w:rsidR="00965E87" w:rsidRPr="007716E4" w:rsidRDefault="00965E87" w:rsidP="007716E4">
      <w:pPr>
        <w:rPr>
          <w:rFonts w:ascii="ITC Stone Sans Std Medium" w:hAnsi="ITC Stone Sans Std Medium"/>
          <w:sz w:val="36"/>
          <w:szCs w:val="36"/>
        </w:rPr>
      </w:pPr>
      <w:r w:rsidRPr="007716E4">
        <w:rPr>
          <w:rFonts w:ascii="ITC Stone Sans Std Medium" w:hAnsi="ITC Stone Sans Std Medium"/>
          <w:sz w:val="36"/>
          <w:szCs w:val="36"/>
        </w:rPr>
        <w:t>factors</w:t>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product</w:t>
      </w:r>
      <w:r w:rsidR="005A482E">
        <w:rPr>
          <w:rFonts w:ascii="ITC Stone Sans Std Medium" w:hAnsi="ITC Stone Sans Std Medium"/>
          <w:sz w:val="36"/>
          <w:szCs w:val="36"/>
        </w:rPr>
        <w:tab/>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equation</w:t>
      </w:r>
    </w:p>
    <w:p w14:paraId="5E1E2780" w14:textId="6C98C2CE" w:rsidR="00AA7218" w:rsidRPr="001C0B0C" w:rsidRDefault="008C5536" w:rsidP="001C0B0C">
      <w:pPr>
        <w:rPr>
          <w:sz w:val="40"/>
          <w:szCs w:val="40"/>
        </w:rPr>
      </w:pPr>
      <w:r w:rsidRPr="00E14740">
        <w:rPr>
          <w:sz w:val="40"/>
          <w:szCs w:val="40"/>
        </w:rPr>
        <w:br w:type="page"/>
      </w:r>
    </w:p>
    <w:p w14:paraId="4E21EEC4" w14:textId="1ADE52E0" w:rsidR="00B05F2A" w:rsidRPr="008C496B" w:rsidRDefault="00B05F2A" w:rsidP="00B05F2A">
      <w:pPr>
        <w:ind w:left="90"/>
        <w:rPr>
          <w:rFonts w:ascii="ITC Stone Sans Std Medium" w:hAnsi="ITC Stone Sans Std Medium"/>
          <w:b/>
          <w:bCs/>
          <w:sz w:val="36"/>
          <w:szCs w:val="36"/>
        </w:rPr>
      </w:pPr>
      <w:r w:rsidRPr="008C496B">
        <w:rPr>
          <w:rFonts w:ascii="ITC Stone Sans Std Medium" w:hAnsi="ITC Stone Sans Std Medium"/>
          <w:b/>
          <w:bCs/>
          <w:sz w:val="36"/>
          <w:szCs w:val="36"/>
        </w:rPr>
        <w:lastRenderedPageBreak/>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1E778580" w:rsidR="00B05F2A" w:rsidRPr="00563BF4" w:rsidRDefault="00FE1154" w:rsidP="00B05F2A">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sidRPr="00563BF4">
        <w:rPr>
          <w:rFonts w:ascii="IBM Plex Serif SemiBold" w:hAnsi="IBM Plex Serif SemiBold"/>
          <w:b/>
          <w:bCs/>
          <w:sz w:val="28"/>
          <w:szCs w:val="28"/>
        </w:rPr>
        <w:t>Breaking into Parts</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335D3CD6"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problems into smaller parts with an array.</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1091FAEE"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into smaller parts with numbers.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5ED22F5E" w14:textId="77777777" w:rsidTr="00D7144B">
        <w:trPr>
          <w:trHeight w:val="1440"/>
        </w:trPr>
        <w:tc>
          <w:tcPr>
            <w:tcW w:w="4405" w:type="dxa"/>
            <w:shd w:val="clear" w:color="auto" w:fill="F2F2F2" w:themeFill="background1" w:themeFillShade="F2"/>
            <w:vAlign w:val="center"/>
          </w:tcPr>
          <w:p w14:paraId="361EF162" w14:textId="77777777" w:rsidR="006D1A15" w:rsidRPr="006D1A15" w:rsidRDefault="006D1A15">
            <w:pPr>
              <w:pStyle w:val="ListParagraph"/>
              <w:numPr>
                <w:ilvl w:val="0"/>
                <w:numId w:val="1"/>
              </w:numPr>
              <w:ind w:left="90"/>
              <w:rPr>
                <w:rFonts w:asciiTheme="majorHAnsi" w:hAnsiTheme="majorHAnsi"/>
                <w:sz w:val="32"/>
                <w:szCs w:val="32"/>
              </w:rPr>
            </w:pPr>
            <w:r>
              <w:rPr>
                <w:sz w:val="32"/>
                <w:szCs w:val="32"/>
              </w:rPr>
              <w:t xml:space="preserve">I can find equivalent expressions for an array. </w:t>
            </w:r>
          </w:p>
          <w:p w14:paraId="54B5D4E9" w14:textId="2B109488" w:rsidR="00FE1154" w:rsidRPr="00FE1154" w:rsidRDefault="006D1A15">
            <w:pPr>
              <w:pStyle w:val="ListParagraph"/>
              <w:numPr>
                <w:ilvl w:val="0"/>
                <w:numId w:val="1"/>
              </w:numPr>
              <w:ind w:left="90"/>
              <w:rPr>
                <w:rFonts w:asciiTheme="majorHAnsi" w:hAnsiTheme="majorHAnsi"/>
                <w:sz w:val="32"/>
                <w:szCs w:val="32"/>
              </w:rPr>
            </w:pPr>
            <w:r>
              <w:rPr>
                <w:sz w:val="32"/>
                <w:szCs w:val="32"/>
              </w:rPr>
              <w:t>(Array of the Day)</w:t>
            </w:r>
          </w:p>
        </w:tc>
        <w:tc>
          <w:tcPr>
            <w:tcW w:w="4950" w:type="dxa"/>
          </w:tcPr>
          <w:p w14:paraId="5EB5D1D9" w14:textId="77777777" w:rsidR="00FE1154" w:rsidRDefault="00FE1154" w:rsidP="00FE1154">
            <w:pPr>
              <w:ind w:left="90"/>
              <w:rPr>
                <w:sz w:val="32"/>
                <w:szCs w:val="32"/>
              </w:rPr>
            </w:pPr>
          </w:p>
          <w:p w14:paraId="00405E8F" w14:textId="77777777" w:rsidR="00FE1154" w:rsidRDefault="00FE1154" w:rsidP="00FE1154">
            <w:pPr>
              <w:ind w:left="90"/>
              <w:rPr>
                <w:sz w:val="32"/>
                <w:szCs w:val="32"/>
              </w:rPr>
            </w:pPr>
          </w:p>
          <w:p w14:paraId="40783691"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466804A0" w14:textId="77777777" w:rsidR="001C0B0C" w:rsidRDefault="001C0B0C">
      <w:pPr>
        <w:rPr>
          <w:rFonts w:ascii="ITC Stone Sans Std Medium" w:eastAsiaTheme="majorEastAsia" w:hAnsi="ITC Stone Sans Std Medium" w:cstheme="majorBidi"/>
          <w:b/>
          <w:sz w:val="40"/>
          <w:szCs w:val="32"/>
        </w:rPr>
      </w:pPr>
      <w:r>
        <w:br w:type="page"/>
      </w:r>
    </w:p>
    <w:p w14:paraId="6E16B12A" w14:textId="6C525157" w:rsidR="00BE042F" w:rsidRPr="009059D4" w:rsidRDefault="002102A3" w:rsidP="009059D4">
      <w:pPr>
        <w:pStyle w:val="EMPowerSansSerifPageTitle"/>
      </w:pPr>
      <w:r>
        <w:lastRenderedPageBreak/>
        <w:t>UNIT</w:t>
      </w:r>
      <w:r w:rsidR="003E677C" w:rsidRPr="000D45ED">
        <w:t xml:space="preserve"> 5: </w:t>
      </w:r>
      <w:r w:rsidR="00E435DB">
        <w:t>Application Project</w:t>
      </w:r>
    </w:p>
    <w:p w14:paraId="2C5A4C38" w14:textId="4024E1EF" w:rsidR="00E85F69" w:rsidRPr="005D0683" w:rsidRDefault="00E85F69" w:rsidP="005D0683">
      <w:pPr>
        <w:pStyle w:val="Heading1"/>
        <w:rPr>
          <w:rFonts w:ascii="IBM Plex Serif" w:eastAsiaTheme="minorHAnsi" w:hAnsi="IBM Plex Serif" w:cstheme="minorBidi"/>
          <w:b w:val="0"/>
          <w:sz w:val="32"/>
        </w:rPr>
      </w:pPr>
      <w:r>
        <w:rPr>
          <w:noProof/>
        </w:rPr>
        <w:drawing>
          <wp:anchor distT="0" distB="0" distL="114300" distR="114300" simplePos="0" relativeHeight="252246016" behindDoc="0" locked="0" layoutInCell="1" allowOverlap="1" wp14:anchorId="12752FCD" wp14:editId="79A6897F">
            <wp:simplePos x="0" y="0"/>
            <wp:positionH relativeFrom="margin">
              <wp:posOffset>4804851</wp:posOffset>
            </wp:positionH>
            <wp:positionV relativeFrom="paragraph">
              <wp:posOffset>339090</wp:posOffset>
            </wp:positionV>
            <wp:extent cx="1128395" cy="1128395"/>
            <wp:effectExtent l="0" t="0" r="1905" b="190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Financial Literacy: Placing an </w:t>
      </w:r>
      <w:r w:rsidRPr="005D0683">
        <w:t>Order</w:t>
      </w:r>
      <w:r>
        <w:t xml:space="preserve"> </w:t>
      </w:r>
      <w:r>
        <w:br/>
      </w:r>
    </w:p>
    <w:p w14:paraId="2DAF4D24"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 xml:space="preserve">Discussion </w:t>
      </w:r>
      <w:r w:rsidRPr="005D0683">
        <w:rPr>
          <w:rFonts w:ascii="IBM Plex Serif" w:hAnsi="IBM Plex Serif"/>
          <w:b w:val="0"/>
          <w:sz w:val="32"/>
        </w:rPr>
        <w:t>questions</w:t>
      </w:r>
      <w:r w:rsidRPr="005D0683">
        <w:rPr>
          <w:rFonts w:ascii="IBM Plex Serif" w:eastAsiaTheme="minorHAnsi" w:hAnsi="IBM Plex Serif" w:cstheme="minorBidi"/>
          <w:b w:val="0"/>
          <w:sz w:val="32"/>
        </w:rPr>
        <w:t>:</w:t>
      </w:r>
    </w:p>
    <w:p w14:paraId="392F378B"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When have you had to place an order?</w:t>
      </w:r>
    </w:p>
    <w:p w14:paraId="2A525F55" w14:textId="4E10DF65" w:rsidR="00E85F69" w:rsidRDefault="00E85F69" w:rsidP="00E85F69">
      <w:pPr>
        <w:rPr>
          <w:rFonts w:ascii="IBM Plex Serif" w:hAnsi="IBM Plex Serif"/>
          <w:sz w:val="32"/>
          <w:szCs w:val="32"/>
        </w:rPr>
      </w:pPr>
    </w:p>
    <w:p w14:paraId="7857121C" w14:textId="3F5EB601" w:rsidR="00504ECB" w:rsidRDefault="00504ECB" w:rsidP="00E85F69">
      <w:pPr>
        <w:rPr>
          <w:rFonts w:ascii="IBM Plex Serif" w:hAnsi="IBM Plex Serif"/>
          <w:sz w:val="32"/>
          <w:szCs w:val="32"/>
        </w:rPr>
      </w:pPr>
    </w:p>
    <w:p w14:paraId="2F792BB1" w14:textId="77777777" w:rsidR="00504ECB" w:rsidRPr="005D0683" w:rsidRDefault="00504ECB" w:rsidP="00E85F69">
      <w:pPr>
        <w:rPr>
          <w:rFonts w:ascii="IBM Plex Serif" w:hAnsi="IBM Plex Serif"/>
          <w:sz w:val="32"/>
          <w:szCs w:val="32"/>
        </w:rPr>
      </w:pPr>
    </w:p>
    <w:p w14:paraId="2A4AE641" w14:textId="134CD4BA" w:rsidR="00E85F69" w:rsidRPr="005D0683" w:rsidRDefault="00E85F69" w:rsidP="00E85F69">
      <w:pPr>
        <w:rPr>
          <w:rFonts w:ascii="IBM Plex Serif" w:hAnsi="IBM Plex Serif"/>
          <w:sz w:val="32"/>
          <w:szCs w:val="32"/>
        </w:rPr>
      </w:pPr>
      <w:r w:rsidRPr="005D0683">
        <w:rPr>
          <w:rFonts w:ascii="IBM Plex Serif" w:hAnsi="IBM Plex Serif"/>
          <w:sz w:val="32"/>
          <w:szCs w:val="32"/>
        </w:rPr>
        <w:t xml:space="preserve">How have you placed an order? </w:t>
      </w:r>
    </w:p>
    <w:p w14:paraId="0589A536" w14:textId="03127B9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On paper</w:t>
      </w:r>
    </w:p>
    <w:p w14:paraId="771C3049" w14:textId="1156AC49"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Over the phone</w:t>
      </w:r>
    </w:p>
    <w:p w14:paraId="451C161B" w14:textId="42ACEDB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 xml:space="preserve">Online </w:t>
      </w:r>
    </w:p>
    <w:p w14:paraId="338F0CFA" w14:textId="11F1AA91" w:rsidR="00E85F69" w:rsidRPr="005D0683" w:rsidRDefault="00E85F69" w:rsidP="00E85F69">
      <w:pPr>
        <w:rPr>
          <w:sz w:val="32"/>
          <w:szCs w:val="32"/>
        </w:rPr>
      </w:pPr>
    </w:p>
    <w:p w14:paraId="7EA2D666" w14:textId="77940119" w:rsidR="00E85F69" w:rsidRPr="005D0683" w:rsidRDefault="00E85F69" w:rsidP="00E85F69">
      <w:pPr>
        <w:rPr>
          <w:rFonts w:ascii="IBM Plex Serif" w:hAnsi="IBM Plex Serif"/>
          <w:sz w:val="32"/>
          <w:szCs w:val="32"/>
        </w:rPr>
      </w:pPr>
      <w:r w:rsidRPr="005D0683">
        <w:rPr>
          <w:rFonts w:ascii="IBM Plex Serif" w:hAnsi="IBM Plex Serif"/>
          <w:sz w:val="32"/>
          <w:szCs w:val="32"/>
        </w:rPr>
        <w:t>If you were ordering office supplies for your workplace, what information would you need to know?</w:t>
      </w:r>
    </w:p>
    <w:p w14:paraId="18846BAB" w14:textId="77777777" w:rsidR="00E85F69" w:rsidRDefault="00E85F69" w:rsidP="00E85F69"/>
    <w:p w14:paraId="47FA8254" w14:textId="70669C91" w:rsidR="00E85F69" w:rsidRDefault="00E85F69" w:rsidP="00E85F69"/>
    <w:p w14:paraId="2B914E87" w14:textId="007E6198" w:rsidR="00E85F69" w:rsidRDefault="00E85F69" w:rsidP="00E85F69"/>
    <w:p w14:paraId="0B72C1D0" w14:textId="77777777" w:rsidR="00E85F69" w:rsidRPr="00E85F69" w:rsidRDefault="00E85F69" w:rsidP="00E85F69"/>
    <w:p w14:paraId="388420A6" w14:textId="77777777" w:rsidR="00014C68" w:rsidRDefault="00014C68" w:rsidP="0072026A">
      <w:pPr>
        <w:spacing w:line="276" w:lineRule="auto"/>
        <w:rPr>
          <w:rFonts w:ascii="IBM Plex Serif" w:eastAsiaTheme="majorEastAsia" w:hAnsi="IBM Plex Serif" w:cstheme="minorHAnsi"/>
          <w:sz w:val="28"/>
          <w:szCs w:val="28"/>
        </w:rPr>
      </w:pPr>
    </w:p>
    <w:p w14:paraId="5CF98C86" w14:textId="77777777" w:rsidR="00014C68" w:rsidRDefault="00014C68">
      <w:pPr>
        <w:rPr>
          <w:rFonts w:ascii="IBM Plex Serif" w:eastAsiaTheme="majorEastAsia" w:hAnsi="IBM Plex Serif" w:cstheme="minorHAnsi"/>
          <w:sz w:val="28"/>
          <w:szCs w:val="28"/>
        </w:rPr>
      </w:pPr>
      <w:r>
        <w:rPr>
          <w:rFonts w:ascii="IBM Plex Serif" w:eastAsiaTheme="majorEastAsia" w:hAnsi="IBM Plex Serif" w:cstheme="minorHAnsi"/>
          <w:sz w:val="28"/>
          <w:szCs w:val="28"/>
        </w:rPr>
        <w:br w:type="page"/>
      </w:r>
    </w:p>
    <w:p w14:paraId="5C4E28CA" w14:textId="05AF5240" w:rsidR="00014C68" w:rsidRDefault="00014C6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014C68" w14:paraId="67F24209" w14:textId="77777777" w:rsidTr="00563BF4">
        <w:trPr>
          <w:trHeight w:val="683"/>
        </w:trPr>
        <w:tc>
          <w:tcPr>
            <w:tcW w:w="2875" w:type="dxa"/>
            <w:shd w:val="clear" w:color="auto" w:fill="F2F2F2" w:themeFill="background1" w:themeFillShade="F2"/>
            <w:vAlign w:val="center"/>
          </w:tcPr>
          <w:p w14:paraId="3D7FA52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64EE8B0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2E5758B1"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51CC923C" w14:textId="77777777" w:rsidTr="002D0B42">
        <w:trPr>
          <w:trHeight w:val="2789"/>
        </w:trPr>
        <w:tc>
          <w:tcPr>
            <w:tcW w:w="2875" w:type="dxa"/>
          </w:tcPr>
          <w:p w14:paraId="53DC34E6" w14:textId="77777777" w:rsidR="00014C68" w:rsidRDefault="00014C68" w:rsidP="002D0B42">
            <w:pPr>
              <w:rPr>
                <w:rFonts w:ascii="IBM Plex Serif" w:eastAsiaTheme="majorEastAsia" w:hAnsi="IBM Plex Serif" w:cstheme="minorHAnsi"/>
                <w:sz w:val="28"/>
                <w:szCs w:val="28"/>
              </w:rPr>
            </w:pPr>
          </w:p>
        </w:tc>
        <w:tc>
          <w:tcPr>
            <w:tcW w:w="3230" w:type="dxa"/>
          </w:tcPr>
          <w:p w14:paraId="41E64F65" w14:textId="77777777" w:rsidR="00014C68" w:rsidRDefault="00014C68" w:rsidP="002D0B42">
            <w:pPr>
              <w:rPr>
                <w:rFonts w:ascii="IBM Plex Serif" w:eastAsiaTheme="majorEastAsia" w:hAnsi="IBM Plex Serif" w:cstheme="minorHAnsi"/>
                <w:sz w:val="28"/>
                <w:szCs w:val="28"/>
              </w:rPr>
            </w:pPr>
          </w:p>
        </w:tc>
        <w:tc>
          <w:tcPr>
            <w:tcW w:w="3254" w:type="dxa"/>
          </w:tcPr>
          <w:p w14:paraId="3B80A87D" w14:textId="77777777" w:rsidR="00014C68" w:rsidRDefault="00014C68" w:rsidP="002D0B42">
            <w:pPr>
              <w:rPr>
                <w:rFonts w:ascii="IBM Plex Serif" w:eastAsiaTheme="majorEastAsia" w:hAnsi="IBM Plex Serif" w:cstheme="minorHAnsi"/>
                <w:sz w:val="28"/>
                <w:szCs w:val="28"/>
              </w:rPr>
            </w:pPr>
          </w:p>
        </w:tc>
      </w:tr>
      <w:tr w:rsidR="00014C68" w14:paraId="3549C4B5" w14:textId="77777777" w:rsidTr="002D0B42">
        <w:trPr>
          <w:trHeight w:val="2789"/>
        </w:trPr>
        <w:tc>
          <w:tcPr>
            <w:tcW w:w="2875" w:type="dxa"/>
          </w:tcPr>
          <w:p w14:paraId="3012E4EF" w14:textId="77777777" w:rsidR="00014C68" w:rsidRDefault="00014C68" w:rsidP="002D0B42">
            <w:pPr>
              <w:rPr>
                <w:rFonts w:ascii="IBM Plex Serif" w:eastAsiaTheme="majorEastAsia" w:hAnsi="IBM Plex Serif" w:cstheme="minorHAnsi"/>
                <w:sz w:val="28"/>
                <w:szCs w:val="28"/>
              </w:rPr>
            </w:pPr>
          </w:p>
        </w:tc>
        <w:tc>
          <w:tcPr>
            <w:tcW w:w="3230" w:type="dxa"/>
          </w:tcPr>
          <w:p w14:paraId="5FE57632" w14:textId="77777777" w:rsidR="00014C68" w:rsidRDefault="00014C68" w:rsidP="002D0B42">
            <w:pPr>
              <w:rPr>
                <w:rFonts w:ascii="IBM Plex Serif" w:eastAsiaTheme="majorEastAsia" w:hAnsi="IBM Plex Serif" w:cstheme="minorHAnsi"/>
                <w:sz w:val="28"/>
                <w:szCs w:val="28"/>
              </w:rPr>
            </w:pPr>
          </w:p>
        </w:tc>
        <w:tc>
          <w:tcPr>
            <w:tcW w:w="3254" w:type="dxa"/>
          </w:tcPr>
          <w:p w14:paraId="00F4400C" w14:textId="77777777" w:rsidR="00014C68" w:rsidRDefault="00014C68" w:rsidP="002D0B42">
            <w:pPr>
              <w:rPr>
                <w:rFonts w:ascii="IBM Plex Serif" w:eastAsiaTheme="majorEastAsia" w:hAnsi="IBM Plex Serif" w:cstheme="minorHAnsi"/>
                <w:sz w:val="28"/>
                <w:szCs w:val="28"/>
              </w:rPr>
            </w:pPr>
          </w:p>
        </w:tc>
      </w:tr>
      <w:tr w:rsidR="00014C68" w14:paraId="1186C3AE" w14:textId="77777777" w:rsidTr="002D0B42">
        <w:trPr>
          <w:trHeight w:val="2789"/>
        </w:trPr>
        <w:tc>
          <w:tcPr>
            <w:tcW w:w="2875" w:type="dxa"/>
          </w:tcPr>
          <w:p w14:paraId="6A0C1E02" w14:textId="77777777" w:rsidR="00014C68" w:rsidRDefault="00014C68" w:rsidP="002D0B42">
            <w:pPr>
              <w:rPr>
                <w:rFonts w:ascii="IBM Plex Serif" w:eastAsiaTheme="majorEastAsia" w:hAnsi="IBM Plex Serif" w:cstheme="minorHAnsi"/>
                <w:sz w:val="28"/>
                <w:szCs w:val="28"/>
              </w:rPr>
            </w:pPr>
          </w:p>
        </w:tc>
        <w:tc>
          <w:tcPr>
            <w:tcW w:w="3230" w:type="dxa"/>
          </w:tcPr>
          <w:p w14:paraId="6DE8184A" w14:textId="77777777" w:rsidR="00014C68" w:rsidRDefault="00014C68" w:rsidP="002D0B42">
            <w:pPr>
              <w:rPr>
                <w:rFonts w:ascii="IBM Plex Serif" w:eastAsiaTheme="majorEastAsia" w:hAnsi="IBM Plex Serif" w:cstheme="minorHAnsi"/>
                <w:sz w:val="28"/>
                <w:szCs w:val="28"/>
              </w:rPr>
            </w:pPr>
          </w:p>
        </w:tc>
        <w:tc>
          <w:tcPr>
            <w:tcW w:w="3254" w:type="dxa"/>
          </w:tcPr>
          <w:p w14:paraId="7BF8C411" w14:textId="77777777" w:rsidR="00014C68" w:rsidRDefault="00014C68" w:rsidP="002D0B42">
            <w:pPr>
              <w:rPr>
                <w:rFonts w:ascii="IBM Plex Serif" w:eastAsiaTheme="majorEastAsia" w:hAnsi="IBM Plex Serif" w:cstheme="minorHAnsi"/>
                <w:sz w:val="28"/>
                <w:szCs w:val="28"/>
              </w:rPr>
            </w:pPr>
          </w:p>
        </w:tc>
      </w:tr>
      <w:tr w:rsidR="00014C68" w14:paraId="22557925" w14:textId="77777777" w:rsidTr="00014C68">
        <w:trPr>
          <w:trHeight w:val="2591"/>
        </w:trPr>
        <w:tc>
          <w:tcPr>
            <w:tcW w:w="2875" w:type="dxa"/>
          </w:tcPr>
          <w:p w14:paraId="7A0D954B" w14:textId="77777777" w:rsidR="00014C68" w:rsidRDefault="00014C68" w:rsidP="002D0B42">
            <w:pPr>
              <w:rPr>
                <w:rFonts w:ascii="IBM Plex Serif" w:eastAsiaTheme="majorEastAsia" w:hAnsi="IBM Plex Serif" w:cstheme="minorHAnsi"/>
                <w:sz w:val="28"/>
                <w:szCs w:val="28"/>
              </w:rPr>
            </w:pPr>
          </w:p>
        </w:tc>
        <w:tc>
          <w:tcPr>
            <w:tcW w:w="3230" w:type="dxa"/>
          </w:tcPr>
          <w:p w14:paraId="76254917" w14:textId="77777777" w:rsidR="00014C68" w:rsidRDefault="00014C68" w:rsidP="002D0B42">
            <w:pPr>
              <w:rPr>
                <w:rFonts w:ascii="IBM Plex Serif" w:eastAsiaTheme="majorEastAsia" w:hAnsi="IBM Plex Serif" w:cstheme="minorHAnsi"/>
                <w:sz w:val="28"/>
                <w:szCs w:val="28"/>
              </w:rPr>
            </w:pPr>
          </w:p>
        </w:tc>
        <w:tc>
          <w:tcPr>
            <w:tcW w:w="3254" w:type="dxa"/>
          </w:tcPr>
          <w:p w14:paraId="0F71F876" w14:textId="77777777" w:rsidR="00014C68" w:rsidRDefault="00014C68" w:rsidP="002D0B42">
            <w:pPr>
              <w:rPr>
                <w:rFonts w:ascii="IBM Plex Serif" w:eastAsiaTheme="majorEastAsia" w:hAnsi="IBM Plex Serif" w:cstheme="minorHAnsi"/>
                <w:sz w:val="28"/>
                <w:szCs w:val="28"/>
              </w:rPr>
            </w:pPr>
          </w:p>
        </w:tc>
      </w:tr>
    </w:tbl>
    <w:p w14:paraId="441555B6" w14:textId="77777777" w:rsidR="00014C68" w:rsidRDefault="00014C68" w:rsidP="00014C68"/>
    <w:tbl>
      <w:tblPr>
        <w:tblStyle w:val="TableGrid"/>
        <w:tblW w:w="9359" w:type="dxa"/>
        <w:tblLook w:val="04A0" w:firstRow="1" w:lastRow="0" w:firstColumn="1" w:lastColumn="0" w:noHBand="0" w:noVBand="1"/>
      </w:tblPr>
      <w:tblGrid>
        <w:gridCol w:w="2875"/>
        <w:gridCol w:w="3230"/>
        <w:gridCol w:w="3254"/>
      </w:tblGrid>
      <w:tr w:rsidR="00014C68" w14:paraId="65C2B578" w14:textId="77777777" w:rsidTr="00563BF4">
        <w:trPr>
          <w:trHeight w:val="683"/>
        </w:trPr>
        <w:tc>
          <w:tcPr>
            <w:tcW w:w="2875" w:type="dxa"/>
            <w:shd w:val="clear" w:color="auto" w:fill="F2F2F2" w:themeFill="background1" w:themeFillShade="F2"/>
            <w:vAlign w:val="center"/>
          </w:tcPr>
          <w:p w14:paraId="0185F5B9"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0B305C14"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594922A3"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485864F3" w14:textId="77777777" w:rsidTr="002D0B42">
        <w:trPr>
          <w:trHeight w:val="2789"/>
        </w:trPr>
        <w:tc>
          <w:tcPr>
            <w:tcW w:w="2875" w:type="dxa"/>
          </w:tcPr>
          <w:p w14:paraId="79B8B47A" w14:textId="77777777" w:rsidR="00014C68" w:rsidRDefault="00014C68" w:rsidP="002D0B42">
            <w:pPr>
              <w:rPr>
                <w:rFonts w:ascii="IBM Plex Serif" w:eastAsiaTheme="majorEastAsia" w:hAnsi="IBM Plex Serif" w:cstheme="minorHAnsi"/>
                <w:sz w:val="28"/>
                <w:szCs w:val="28"/>
              </w:rPr>
            </w:pPr>
          </w:p>
        </w:tc>
        <w:tc>
          <w:tcPr>
            <w:tcW w:w="3230" w:type="dxa"/>
          </w:tcPr>
          <w:p w14:paraId="3DF09E23" w14:textId="77777777" w:rsidR="00014C68" w:rsidRDefault="00014C68" w:rsidP="002D0B42">
            <w:pPr>
              <w:rPr>
                <w:rFonts w:ascii="IBM Plex Serif" w:eastAsiaTheme="majorEastAsia" w:hAnsi="IBM Plex Serif" w:cstheme="minorHAnsi"/>
                <w:sz w:val="28"/>
                <w:szCs w:val="28"/>
              </w:rPr>
            </w:pPr>
          </w:p>
        </w:tc>
        <w:tc>
          <w:tcPr>
            <w:tcW w:w="3254" w:type="dxa"/>
          </w:tcPr>
          <w:p w14:paraId="52EF7B42" w14:textId="77777777" w:rsidR="00014C68" w:rsidRDefault="00014C68" w:rsidP="002D0B42">
            <w:pPr>
              <w:rPr>
                <w:rFonts w:ascii="IBM Plex Serif" w:eastAsiaTheme="majorEastAsia" w:hAnsi="IBM Plex Serif" w:cstheme="minorHAnsi"/>
                <w:sz w:val="28"/>
                <w:szCs w:val="28"/>
              </w:rPr>
            </w:pPr>
          </w:p>
        </w:tc>
      </w:tr>
      <w:tr w:rsidR="00014C68" w14:paraId="26F4FD96" w14:textId="77777777" w:rsidTr="002D0B42">
        <w:trPr>
          <w:trHeight w:val="2789"/>
        </w:trPr>
        <w:tc>
          <w:tcPr>
            <w:tcW w:w="2875" w:type="dxa"/>
          </w:tcPr>
          <w:p w14:paraId="02258D2E" w14:textId="77777777" w:rsidR="00014C68" w:rsidRDefault="00014C68" w:rsidP="002D0B42">
            <w:pPr>
              <w:rPr>
                <w:rFonts w:ascii="IBM Plex Serif" w:eastAsiaTheme="majorEastAsia" w:hAnsi="IBM Plex Serif" w:cstheme="minorHAnsi"/>
                <w:sz w:val="28"/>
                <w:szCs w:val="28"/>
              </w:rPr>
            </w:pPr>
          </w:p>
        </w:tc>
        <w:tc>
          <w:tcPr>
            <w:tcW w:w="3230" w:type="dxa"/>
          </w:tcPr>
          <w:p w14:paraId="75A5DB73" w14:textId="77777777" w:rsidR="00014C68" w:rsidRDefault="00014C68" w:rsidP="002D0B42">
            <w:pPr>
              <w:rPr>
                <w:rFonts w:ascii="IBM Plex Serif" w:eastAsiaTheme="majorEastAsia" w:hAnsi="IBM Plex Serif" w:cstheme="minorHAnsi"/>
                <w:sz w:val="28"/>
                <w:szCs w:val="28"/>
              </w:rPr>
            </w:pPr>
          </w:p>
        </w:tc>
        <w:tc>
          <w:tcPr>
            <w:tcW w:w="3254" w:type="dxa"/>
          </w:tcPr>
          <w:p w14:paraId="76E0BE64" w14:textId="77777777" w:rsidR="00014C68" w:rsidRDefault="00014C68" w:rsidP="002D0B42">
            <w:pPr>
              <w:rPr>
                <w:rFonts w:ascii="IBM Plex Serif" w:eastAsiaTheme="majorEastAsia" w:hAnsi="IBM Plex Serif" w:cstheme="minorHAnsi"/>
                <w:sz w:val="28"/>
                <w:szCs w:val="28"/>
              </w:rPr>
            </w:pPr>
          </w:p>
        </w:tc>
      </w:tr>
      <w:tr w:rsidR="00014C68" w14:paraId="2534E1A8" w14:textId="77777777" w:rsidTr="002D0B42">
        <w:trPr>
          <w:trHeight w:val="2789"/>
        </w:trPr>
        <w:tc>
          <w:tcPr>
            <w:tcW w:w="2875" w:type="dxa"/>
          </w:tcPr>
          <w:p w14:paraId="1FB135B1" w14:textId="77777777" w:rsidR="00014C68" w:rsidRDefault="00014C68" w:rsidP="002D0B42">
            <w:pPr>
              <w:rPr>
                <w:rFonts w:ascii="IBM Plex Serif" w:eastAsiaTheme="majorEastAsia" w:hAnsi="IBM Plex Serif" w:cstheme="minorHAnsi"/>
                <w:sz w:val="28"/>
                <w:szCs w:val="28"/>
              </w:rPr>
            </w:pPr>
          </w:p>
        </w:tc>
        <w:tc>
          <w:tcPr>
            <w:tcW w:w="3230" w:type="dxa"/>
          </w:tcPr>
          <w:p w14:paraId="6C6584BD" w14:textId="77777777" w:rsidR="00014C68" w:rsidRDefault="00014C68" w:rsidP="002D0B42">
            <w:pPr>
              <w:rPr>
                <w:rFonts w:ascii="IBM Plex Serif" w:eastAsiaTheme="majorEastAsia" w:hAnsi="IBM Plex Serif" w:cstheme="minorHAnsi"/>
                <w:sz w:val="28"/>
                <w:szCs w:val="28"/>
              </w:rPr>
            </w:pPr>
          </w:p>
        </w:tc>
        <w:tc>
          <w:tcPr>
            <w:tcW w:w="3254" w:type="dxa"/>
          </w:tcPr>
          <w:p w14:paraId="0DA244C5" w14:textId="77777777" w:rsidR="00014C68" w:rsidRDefault="00014C68" w:rsidP="002D0B42">
            <w:pPr>
              <w:rPr>
                <w:rFonts w:ascii="IBM Plex Serif" w:eastAsiaTheme="majorEastAsia" w:hAnsi="IBM Plex Serif" w:cstheme="minorHAnsi"/>
                <w:sz w:val="28"/>
                <w:szCs w:val="28"/>
              </w:rPr>
            </w:pPr>
          </w:p>
        </w:tc>
      </w:tr>
      <w:tr w:rsidR="00014C68" w14:paraId="0B4C4177" w14:textId="77777777" w:rsidTr="002D0B42">
        <w:trPr>
          <w:trHeight w:val="2789"/>
        </w:trPr>
        <w:tc>
          <w:tcPr>
            <w:tcW w:w="2875" w:type="dxa"/>
          </w:tcPr>
          <w:p w14:paraId="78C1A453" w14:textId="77777777" w:rsidR="00014C68" w:rsidRDefault="00014C68" w:rsidP="002D0B42">
            <w:pPr>
              <w:rPr>
                <w:rFonts w:ascii="IBM Plex Serif" w:eastAsiaTheme="majorEastAsia" w:hAnsi="IBM Plex Serif" w:cstheme="minorHAnsi"/>
                <w:sz w:val="28"/>
                <w:szCs w:val="28"/>
              </w:rPr>
            </w:pPr>
          </w:p>
        </w:tc>
        <w:tc>
          <w:tcPr>
            <w:tcW w:w="3230" w:type="dxa"/>
          </w:tcPr>
          <w:p w14:paraId="37C9EA21" w14:textId="77777777" w:rsidR="00014C68" w:rsidRDefault="00014C68" w:rsidP="002D0B42">
            <w:pPr>
              <w:rPr>
                <w:rFonts w:ascii="IBM Plex Serif" w:eastAsiaTheme="majorEastAsia" w:hAnsi="IBM Plex Serif" w:cstheme="minorHAnsi"/>
                <w:sz w:val="28"/>
                <w:szCs w:val="28"/>
              </w:rPr>
            </w:pPr>
          </w:p>
        </w:tc>
        <w:tc>
          <w:tcPr>
            <w:tcW w:w="3254" w:type="dxa"/>
          </w:tcPr>
          <w:p w14:paraId="5827D611" w14:textId="77777777" w:rsidR="00014C68" w:rsidRDefault="00014C68" w:rsidP="002D0B42">
            <w:pPr>
              <w:rPr>
                <w:rFonts w:ascii="IBM Plex Serif" w:eastAsiaTheme="majorEastAsia" w:hAnsi="IBM Plex Serif" w:cstheme="minorHAnsi"/>
                <w:sz w:val="28"/>
                <w:szCs w:val="28"/>
              </w:rPr>
            </w:pPr>
          </w:p>
        </w:tc>
      </w:tr>
    </w:tbl>
    <w:p w14:paraId="312E0076" w14:textId="681AD183" w:rsidR="00CD66DB" w:rsidRDefault="00CD66DB">
      <w:pPr>
        <w:rPr>
          <w:rFonts w:ascii="ITC Stone Sans Std Medium" w:eastAsiaTheme="majorEastAsia" w:hAnsi="ITC Stone Sans Std Medium" w:cstheme="majorBidi"/>
          <w:b/>
          <w:noProof/>
          <w:sz w:val="40"/>
          <w:szCs w:val="32"/>
        </w:rPr>
      </w:pPr>
    </w:p>
    <w:p w14:paraId="0BEC6B97" w14:textId="36580DFD" w:rsidR="00204169" w:rsidRDefault="00014C68" w:rsidP="00E85F69">
      <w:pPr>
        <w:pStyle w:val="Heading1"/>
      </w:pPr>
      <w:r>
        <w:lastRenderedPageBreak/>
        <w:t xml:space="preserve">Price/Quantity </w:t>
      </w:r>
      <w:r w:rsidRPr="0025129D">
        <w:t>Slides</w:t>
      </w:r>
      <w:r>
        <w:t xml:space="preserve"> </w:t>
      </w:r>
    </w:p>
    <w:p w14:paraId="72C6ACE2" w14:textId="117A6C09" w:rsidR="00204169" w:rsidRDefault="003E36BC" w:rsidP="00E85F69">
      <w:pPr>
        <w:pStyle w:val="Heading1"/>
      </w:pPr>
      <w:r>
        <w:rPr>
          <w:noProof/>
        </w:rPr>
        <w:drawing>
          <wp:anchor distT="0" distB="0" distL="114300" distR="114300" simplePos="0" relativeHeight="252267520" behindDoc="0" locked="0" layoutInCell="1" allowOverlap="1" wp14:anchorId="11287BC2" wp14:editId="32213128">
            <wp:simplePos x="0" y="0"/>
            <wp:positionH relativeFrom="column">
              <wp:posOffset>-86360</wp:posOffset>
            </wp:positionH>
            <wp:positionV relativeFrom="paragraph">
              <wp:posOffset>382905</wp:posOffset>
            </wp:positionV>
            <wp:extent cx="6158147" cy="3459572"/>
            <wp:effectExtent l="19050" t="19050" r="14605" b="26670"/>
            <wp:wrapTight wrapText="bothSides">
              <wp:wrapPolygon edited="0">
                <wp:start x="-67" y="-119"/>
                <wp:lineTo x="-67" y="21648"/>
                <wp:lineTo x="21584" y="21648"/>
                <wp:lineTo x="21584" y="-119"/>
                <wp:lineTo x="-67" y="-119"/>
              </wp:wrapPolygon>
            </wp:wrapTight>
            <wp:docPr id="43" name="Picture 3" descr="5 images of boxes of crayons, with a label that says $3 p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5 images of boxes of crayons, with a label that says $3 per box."/>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58147" cy="3459572"/>
                    </a:xfrm>
                    <a:prstGeom prst="rect">
                      <a:avLst/>
                    </a:prstGeom>
                    <a:ln>
                      <a:solidFill>
                        <a:schemeClr val="bg1">
                          <a:lumMod val="75000"/>
                        </a:schemeClr>
                      </a:solidFill>
                    </a:ln>
                  </pic:spPr>
                </pic:pic>
              </a:graphicData>
            </a:graphic>
          </wp:anchor>
        </w:drawing>
      </w:r>
      <w:r>
        <w:rPr>
          <w:noProof/>
        </w:rPr>
        <w:drawing>
          <wp:anchor distT="0" distB="0" distL="114300" distR="114300" simplePos="0" relativeHeight="252268544" behindDoc="0" locked="0" layoutInCell="1" allowOverlap="1" wp14:anchorId="208F406E" wp14:editId="3E6791D0">
            <wp:simplePos x="0" y="0"/>
            <wp:positionH relativeFrom="column">
              <wp:posOffset>-86360</wp:posOffset>
            </wp:positionH>
            <wp:positionV relativeFrom="paragraph">
              <wp:posOffset>4236711</wp:posOffset>
            </wp:positionV>
            <wp:extent cx="6158147" cy="3461394"/>
            <wp:effectExtent l="19050" t="19050" r="14605" b="24765"/>
            <wp:wrapTight wrapText="bothSides">
              <wp:wrapPolygon edited="0">
                <wp:start x="-67" y="-119"/>
                <wp:lineTo x="-67" y="21636"/>
                <wp:lineTo x="21584" y="21636"/>
                <wp:lineTo x="21584" y="-119"/>
                <wp:lineTo x="-67" y="-119"/>
              </wp:wrapPolygon>
            </wp:wrapTight>
            <wp:docPr id="46" name="Picture 4" descr="8 images of scissors, with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8 images of scissors, with a label that says $2 each."/>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58147" cy="3461394"/>
                    </a:xfrm>
                    <a:prstGeom prst="rect">
                      <a:avLst/>
                    </a:prstGeom>
                    <a:ln>
                      <a:solidFill>
                        <a:schemeClr val="bg1">
                          <a:lumMod val="75000"/>
                        </a:schemeClr>
                      </a:solidFill>
                    </a:ln>
                  </pic:spPr>
                </pic:pic>
              </a:graphicData>
            </a:graphic>
          </wp:anchor>
        </w:drawing>
      </w:r>
    </w:p>
    <w:p w14:paraId="0DD8A1D9" w14:textId="70910FFA" w:rsidR="00204169" w:rsidRDefault="003E36BC" w:rsidP="00E85F69">
      <w:pPr>
        <w:pStyle w:val="Heading1"/>
      </w:pPr>
      <w:r>
        <w:rPr>
          <w:noProof/>
        </w:rPr>
        <w:lastRenderedPageBreak/>
        <w:drawing>
          <wp:anchor distT="0" distB="0" distL="114300" distR="114300" simplePos="0" relativeHeight="252280832" behindDoc="0" locked="0" layoutInCell="1" allowOverlap="1" wp14:anchorId="5EF925B3" wp14:editId="2651C0F1">
            <wp:simplePos x="0" y="0"/>
            <wp:positionH relativeFrom="column">
              <wp:posOffset>-142267</wp:posOffset>
            </wp:positionH>
            <wp:positionV relativeFrom="paragraph">
              <wp:posOffset>458470</wp:posOffset>
            </wp:positionV>
            <wp:extent cx="5997282" cy="3370197"/>
            <wp:effectExtent l="19050" t="19050" r="22860" b="20955"/>
            <wp:wrapTight wrapText="bothSides">
              <wp:wrapPolygon edited="0">
                <wp:start x="-69" y="-122"/>
                <wp:lineTo x="-69" y="21612"/>
                <wp:lineTo x="21614" y="21612"/>
                <wp:lineTo x="21614" y="-122"/>
                <wp:lineTo x="-69" y="-122"/>
              </wp:wrapPolygon>
            </wp:wrapTight>
            <wp:docPr id="52" name="Picture 5" descr="8 bananas and a label that says $0.2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descr="8 bananas and a label that says $0.25 each."/>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97282" cy="3370197"/>
                    </a:xfrm>
                    <a:prstGeom prst="rect">
                      <a:avLst/>
                    </a:prstGeom>
                    <a:ln>
                      <a:solidFill>
                        <a:schemeClr val="bg1">
                          <a:lumMod val="75000"/>
                        </a:schemeClr>
                      </a:solidFill>
                    </a:ln>
                  </pic:spPr>
                </pic:pic>
              </a:graphicData>
            </a:graphic>
          </wp:anchor>
        </w:drawing>
      </w:r>
      <w:r>
        <w:rPr>
          <w:noProof/>
        </w:rPr>
        <w:drawing>
          <wp:anchor distT="0" distB="0" distL="114300" distR="114300" simplePos="0" relativeHeight="252281856" behindDoc="0" locked="0" layoutInCell="1" allowOverlap="1" wp14:anchorId="081ECFE0" wp14:editId="29639201">
            <wp:simplePos x="0" y="0"/>
            <wp:positionH relativeFrom="column">
              <wp:posOffset>-162560</wp:posOffset>
            </wp:positionH>
            <wp:positionV relativeFrom="paragraph">
              <wp:posOffset>4375062</wp:posOffset>
            </wp:positionV>
            <wp:extent cx="6047888" cy="3398608"/>
            <wp:effectExtent l="19050" t="19050" r="10160" b="11430"/>
            <wp:wrapTight wrapText="bothSides">
              <wp:wrapPolygon edited="0">
                <wp:start x="-68" y="-121"/>
                <wp:lineTo x="-68" y="21552"/>
                <wp:lineTo x="21568" y="21552"/>
                <wp:lineTo x="21568" y="-121"/>
                <wp:lineTo x="-68" y="-121"/>
              </wp:wrapPolygon>
            </wp:wrapTight>
            <wp:docPr id="53" name="Picture 6" descr="4 notebooks and a label that says $4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descr="4 notebooks and a label that says $4 each."/>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047888" cy="3398608"/>
                    </a:xfrm>
                    <a:prstGeom prst="rect">
                      <a:avLst/>
                    </a:prstGeom>
                    <a:ln>
                      <a:solidFill>
                        <a:schemeClr val="bg1">
                          <a:lumMod val="75000"/>
                        </a:schemeClr>
                      </a:solidFill>
                    </a:ln>
                  </pic:spPr>
                </pic:pic>
              </a:graphicData>
            </a:graphic>
          </wp:anchor>
        </w:drawing>
      </w:r>
    </w:p>
    <w:p w14:paraId="208F696E" w14:textId="282058B0" w:rsidR="00204169" w:rsidRDefault="003E36BC" w:rsidP="00E85F69">
      <w:pPr>
        <w:pStyle w:val="Heading1"/>
      </w:pPr>
      <w:r>
        <w:rPr>
          <w:noProof/>
        </w:rPr>
        <w:lastRenderedPageBreak/>
        <w:drawing>
          <wp:anchor distT="0" distB="0" distL="114300" distR="114300" simplePos="0" relativeHeight="252283904" behindDoc="0" locked="0" layoutInCell="1" allowOverlap="1" wp14:anchorId="01A6ACC8" wp14:editId="6BE4E988">
            <wp:simplePos x="0" y="0"/>
            <wp:positionH relativeFrom="column">
              <wp:posOffset>-17780</wp:posOffset>
            </wp:positionH>
            <wp:positionV relativeFrom="paragraph">
              <wp:posOffset>47625</wp:posOffset>
            </wp:positionV>
            <wp:extent cx="5980637" cy="3361309"/>
            <wp:effectExtent l="19050" t="19050" r="20320" b="10795"/>
            <wp:wrapTight wrapText="bothSides">
              <wp:wrapPolygon edited="0">
                <wp:start x="-69" y="-122"/>
                <wp:lineTo x="-69" y="21547"/>
                <wp:lineTo x="21605" y="21547"/>
                <wp:lineTo x="21605" y="-122"/>
                <wp:lineTo x="-69" y="-122"/>
              </wp:wrapPolygon>
            </wp:wrapTight>
            <wp:docPr id="51" name="Picture 7" descr="5 images pizzas, with a label that says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5 images pizzas, with a label that says $10 each."/>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anchor>
        </w:drawing>
      </w:r>
      <w:r>
        <w:rPr>
          <w:noProof/>
        </w:rPr>
        <w:drawing>
          <wp:anchor distT="0" distB="0" distL="114300" distR="114300" simplePos="0" relativeHeight="252284928" behindDoc="0" locked="0" layoutInCell="1" allowOverlap="1" wp14:anchorId="7BF7159A" wp14:editId="47DFF6F3">
            <wp:simplePos x="0" y="0"/>
            <wp:positionH relativeFrom="column">
              <wp:posOffset>-17780</wp:posOffset>
            </wp:positionH>
            <wp:positionV relativeFrom="paragraph">
              <wp:posOffset>4001516</wp:posOffset>
            </wp:positionV>
            <wp:extent cx="5980637" cy="3361309"/>
            <wp:effectExtent l="19050" t="19050" r="20320" b="10795"/>
            <wp:wrapTight wrapText="bothSides">
              <wp:wrapPolygon edited="0">
                <wp:start x="-69" y="-122"/>
                <wp:lineTo x="-69" y="21547"/>
                <wp:lineTo x="21605" y="21547"/>
                <wp:lineTo x="21605" y="-122"/>
                <wp:lineTo x="-69" y="-122"/>
              </wp:wrapPolygon>
            </wp:wrapTight>
            <wp:docPr id="50" name="Picture 8" descr="7 images of coffee cup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7 images of coffee cups, and a label that says $2 each."/>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anchor>
        </w:drawing>
      </w:r>
    </w:p>
    <w:p w14:paraId="146DE03B" w14:textId="7BB2B272" w:rsidR="00204169" w:rsidRDefault="00A615C7" w:rsidP="00E85F69">
      <w:pPr>
        <w:pStyle w:val="Heading1"/>
      </w:pPr>
      <w:r>
        <w:rPr>
          <w:noProof/>
        </w:rPr>
        <w:lastRenderedPageBreak/>
        <w:drawing>
          <wp:anchor distT="0" distB="0" distL="114300" distR="114300" simplePos="0" relativeHeight="252293120" behindDoc="0" locked="0" layoutInCell="1" allowOverlap="1" wp14:anchorId="28D52317" wp14:editId="76119B85">
            <wp:simplePos x="0" y="0"/>
            <wp:positionH relativeFrom="column">
              <wp:posOffset>-33020</wp:posOffset>
            </wp:positionH>
            <wp:positionV relativeFrom="paragraph">
              <wp:posOffset>222250</wp:posOffset>
            </wp:positionV>
            <wp:extent cx="6021568" cy="3383560"/>
            <wp:effectExtent l="19050" t="19050" r="17780" b="26670"/>
            <wp:wrapTight wrapText="bothSides">
              <wp:wrapPolygon edited="0">
                <wp:start x="-68" y="-122"/>
                <wp:lineTo x="-68" y="21649"/>
                <wp:lineTo x="21595" y="21649"/>
                <wp:lineTo x="21595" y="-122"/>
                <wp:lineTo x="-68" y="-122"/>
              </wp:wrapPolygon>
            </wp:wrapTight>
            <wp:docPr id="49" name="Picture 9" descr="4 staplers and a label that says $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4 staplers and a label that says $5 each."/>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021568" cy="3383560"/>
                    </a:xfrm>
                    <a:prstGeom prst="rect">
                      <a:avLst/>
                    </a:prstGeom>
                    <a:ln>
                      <a:solidFill>
                        <a:schemeClr val="bg1">
                          <a:lumMod val="75000"/>
                        </a:schemeClr>
                      </a:solidFill>
                    </a:ln>
                  </pic:spPr>
                </pic:pic>
              </a:graphicData>
            </a:graphic>
          </wp:anchor>
        </w:drawing>
      </w:r>
      <w:r>
        <w:rPr>
          <w:noProof/>
        </w:rPr>
        <w:drawing>
          <wp:anchor distT="0" distB="0" distL="114300" distR="114300" simplePos="0" relativeHeight="252294144" behindDoc="0" locked="0" layoutInCell="1" allowOverlap="1" wp14:anchorId="1174B43B" wp14:editId="1C8835F4">
            <wp:simplePos x="0" y="0"/>
            <wp:positionH relativeFrom="column">
              <wp:posOffset>-30848</wp:posOffset>
            </wp:positionH>
            <wp:positionV relativeFrom="paragraph">
              <wp:posOffset>4153890</wp:posOffset>
            </wp:positionV>
            <wp:extent cx="6019396" cy="3383560"/>
            <wp:effectExtent l="19050" t="19050" r="19685" b="26670"/>
            <wp:wrapTight wrapText="bothSides">
              <wp:wrapPolygon edited="0">
                <wp:start x="-68" y="-122"/>
                <wp:lineTo x="-68" y="21649"/>
                <wp:lineTo x="21602" y="21649"/>
                <wp:lineTo x="21602" y="-122"/>
                <wp:lineTo x="-68" y="-122"/>
              </wp:wrapPolygon>
            </wp:wrapTight>
            <wp:docPr id="58" name="Picture 10" descr="3 cartons of milk and a label that says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descr="3 cartons of milk and a label that says $3 each."/>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019396" cy="3383560"/>
                    </a:xfrm>
                    <a:prstGeom prst="rect">
                      <a:avLst/>
                    </a:prstGeom>
                    <a:ln>
                      <a:solidFill>
                        <a:schemeClr val="bg1">
                          <a:lumMod val="75000"/>
                        </a:schemeClr>
                      </a:solidFill>
                    </a:ln>
                  </pic:spPr>
                </pic:pic>
              </a:graphicData>
            </a:graphic>
          </wp:anchor>
        </w:drawing>
      </w:r>
    </w:p>
    <w:p w14:paraId="34BFC8C2" w14:textId="451573FA" w:rsidR="005D6F68" w:rsidRDefault="005D6F68"/>
    <w:p w14:paraId="4DD70B09" w14:textId="7475F084" w:rsidR="005D6F68" w:rsidRDefault="005D6F68"/>
    <w:p w14:paraId="50695BD9" w14:textId="2016239E" w:rsidR="00204169" w:rsidRDefault="00A615C7">
      <w:pPr>
        <w:rPr>
          <w:rFonts w:ascii="ITC Stone Sans Std Medium" w:eastAsiaTheme="majorEastAsia" w:hAnsi="ITC Stone Sans Std Medium" w:cstheme="majorBidi"/>
          <w:b/>
          <w:sz w:val="40"/>
          <w:szCs w:val="32"/>
        </w:rPr>
      </w:pPr>
      <w:r>
        <w:rPr>
          <w:noProof/>
        </w:rPr>
        <w:lastRenderedPageBreak/>
        <w:drawing>
          <wp:anchor distT="0" distB="0" distL="114300" distR="114300" simplePos="0" relativeHeight="252299264" behindDoc="0" locked="0" layoutInCell="1" allowOverlap="1" wp14:anchorId="0DE8B012" wp14:editId="0E52728C">
            <wp:simplePos x="0" y="0"/>
            <wp:positionH relativeFrom="column">
              <wp:posOffset>12700</wp:posOffset>
            </wp:positionH>
            <wp:positionV relativeFrom="paragraph">
              <wp:posOffset>267970</wp:posOffset>
            </wp:positionV>
            <wp:extent cx="5927913" cy="3330241"/>
            <wp:effectExtent l="19050" t="19050" r="15875" b="22860"/>
            <wp:wrapTight wrapText="bothSides">
              <wp:wrapPolygon edited="0">
                <wp:start x="-69" y="-124"/>
                <wp:lineTo x="-69" y="21625"/>
                <wp:lineTo x="21588" y="21625"/>
                <wp:lineTo x="21588" y="-124"/>
                <wp:lineTo x="-69" y="-124"/>
              </wp:wrapPolygon>
            </wp:wrapTight>
            <wp:docPr id="59" name="Picture 11" descr="6 rose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descr="6 roses and a label that says $2 each."/>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anchor>
        </w:drawing>
      </w:r>
      <w:r>
        <w:rPr>
          <w:noProof/>
        </w:rPr>
        <w:drawing>
          <wp:anchor distT="0" distB="0" distL="114300" distR="114300" simplePos="0" relativeHeight="252300288" behindDoc="0" locked="0" layoutInCell="1" allowOverlap="1" wp14:anchorId="0C612E82" wp14:editId="2973F39C">
            <wp:simplePos x="0" y="0"/>
            <wp:positionH relativeFrom="column">
              <wp:posOffset>12700</wp:posOffset>
            </wp:positionH>
            <wp:positionV relativeFrom="paragraph">
              <wp:posOffset>4252929</wp:posOffset>
            </wp:positionV>
            <wp:extent cx="5927913" cy="3330241"/>
            <wp:effectExtent l="19050" t="19050" r="15875" b="22860"/>
            <wp:wrapTight wrapText="bothSides">
              <wp:wrapPolygon edited="0">
                <wp:start x="-69" y="-124"/>
                <wp:lineTo x="-69" y="21625"/>
                <wp:lineTo x="21588" y="21625"/>
                <wp:lineTo x="21588" y="-124"/>
                <wp:lineTo x="-69" y="-124"/>
              </wp:wrapPolygon>
            </wp:wrapTight>
            <wp:docPr id="2248" name="Picture 12" descr="8 rulers and a label that says $0.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12" descr="8 rulers and a label that says $0.50 each."/>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anchor>
        </w:drawing>
      </w:r>
      <w:r w:rsidR="005D6F68">
        <w:t xml:space="preserve"> </w:t>
      </w:r>
    </w:p>
    <w:p w14:paraId="514D0314" w14:textId="65D7EEC6" w:rsidR="005D6F68" w:rsidRDefault="005D6F68">
      <w:pPr>
        <w:rPr>
          <w:rFonts w:ascii="ITC Stone Sans Std Medium" w:eastAsiaTheme="majorEastAsia" w:hAnsi="ITC Stone Sans Std Medium" w:cstheme="majorBidi"/>
          <w:b/>
          <w:sz w:val="40"/>
          <w:szCs w:val="32"/>
        </w:rPr>
      </w:pPr>
      <w:r>
        <w:br w:type="page"/>
      </w:r>
    </w:p>
    <w:p w14:paraId="0D70AD05" w14:textId="793A6BF8" w:rsidR="001A394D" w:rsidRPr="00204169" w:rsidRDefault="001A394D" w:rsidP="00204169">
      <w:pPr>
        <w:pStyle w:val="Heading1"/>
      </w:pPr>
      <w:r>
        <w:lastRenderedPageBreak/>
        <w:t>Sample Invoice</w:t>
      </w:r>
    </w:p>
    <w:p w14:paraId="69A61DA0" w14:textId="00838156" w:rsidR="00014C68" w:rsidRPr="001A394D" w:rsidRDefault="00624388" w:rsidP="00624388">
      <w:pPr>
        <w:jc w:val="center"/>
        <w:rPr>
          <w:rFonts w:ascii="ITC Stone Sans Std Medium" w:hAnsi="ITC Stone Sans Std Medium"/>
          <w:b/>
          <w:bCs/>
          <w:sz w:val="40"/>
          <w:szCs w:val="40"/>
        </w:rPr>
      </w:pPr>
      <w:r>
        <w:rPr>
          <w:noProof/>
        </w:rPr>
        <w:drawing>
          <wp:anchor distT="0" distB="0" distL="114300" distR="114300" simplePos="0" relativeHeight="252210176" behindDoc="1" locked="0" layoutInCell="1" allowOverlap="1" wp14:anchorId="5C1890E4" wp14:editId="1177A471">
            <wp:simplePos x="0" y="0"/>
            <wp:positionH relativeFrom="column">
              <wp:posOffset>-97096</wp:posOffset>
            </wp:positionH>
            <wp:positionV relativeFrom="page">
              <wp:posOffset>1598295</wp:posOffset>
            </wp:positionV>
            <wp:extent cx="6168996" cy="7132320"/>
            <wp:effectExtent l="12700" t="12700" r="16510" b="17780"/>
            <wp:wrapNone/>
            <wp:docPr id="2283" name="Picture 2283" descr="An invoice for the following:&#10;4 staplers for $5 each for a total of $20&#10;2 inkjet printers for $100 each for a total of $200&#10;10 reams of paper for $4 each for a total of $40&#10;3 office chairs for $30 each for a total of $90.&#10;The full invoice total 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descr="An invoice for the following:&#10;4 staplers for $5 each for a total of $20&#10;2 inkjet printers for $100 each for a total of $200&#10;10 reams of paper for $4 each for a total of $40&#10;3 office chairs for $30 each for a total of $90.&#10;The full invoice total is $350."/>
                    <pic:cNvPicPr/>
                  </pic:nvPicPr>
                  <pic:blipFill rotWithShape="1">
                    <a:blip r:embed="rId133">
                      <a:extLst>
                        <a:ext uri="{28A0092B-C50C-407E-A947-70E740481C1C}">
                          <a14:useLocalDpi xmlns:a14="http://schemas.microsoft.com/office/drawing/2010/main" val="0"/>
                        </a:ext>
                      </a:extLst>
                    </a:blip>
                    <a:srcRect l="10029" t="10914" r="2892" b="11287"/>
                    <a:stretch/>
                  </pic:blipFill>
                  <pic:spPr bwMode="auto">
                    <a:xfrm>
                      <a:off x="0" y="0"/>
                      <a:ext cx="6168996"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rsidRPr="00F55062">
        <w:br w:type="page"/>
      </w:r>
      <w:r w:rsidR="00014C68" w:rsidRPr="001A394D">
        <w:rPr>
          <w:rFonts w:ascii="ITC Stone Sans Std Medium" w:hAnsi="ITC Stone Sans Std Medium"/>
          <w:b/>
          <w:bCs/>
          <w:sz w:val="40"/>
          <w:szCs w:val="40"/>
        </w:rPr>
        <w:lastRenderedPageBreak/>
        <w:t xml:space="preserve">Fill </w:t>
      </w:r>
      <w:r w:rsidR="00CD6AFC">
        <w:rPr>
          <w:rFonts w:ascii="ITC Stone Sans Std Medium" w:hAnsi="ITC Stone Sans Std Medium"/>
          <w:b/>
          <w:bCs/>
          <w:sz w:val="40"/>
          <w:szCs w:val="40"/>
        </w:rPr>
        <w:t>O</w:t>
      </w:r>
      <w:r w:rsidR="00014C68" w:rsidRPr="001A394D">
        <w:rPr>
          <w:rFonts w:ascii="ITC Stone Sans Std Medium" w:hAnsi="ITC Stone Sans Std Medium"/>
          <w:b/>
          <w:bCs/>
          <w:sz w:val="40"/>
          <w:szCs w:val="40"/>
        </w:rPr>
        <w:t xml:space="preserve">ut the </w:t>
      </w:r>
      <w:r w:rsidR="00B064DB">
        <w:rPr>
          <w:rFonts w:ascii="ITC Stone Sans Std Medium" w:hAnsi="ITC Stone Sans Std Medium"/>
          <w:b/>
          <w:bCs/>
          <w:sz w:val="40"/>
          <w:szCs w:val="40"/>
        </w:rPr>
        <w:t>I</w:t>
      </w:r>
      <w:r w:rsidR="00014C68" w:rsidRPr="001A394D">
        <w:rPr>
          <w:rFonts w:ascii="ITC Stone Sans Std Medium" w:hAnsi="ITC Stone Sans Std Medium"/>
          <w:b/>
          <w:bCs/>
          <w:sz w:val="40"/>
          <w:szCs w:val="40"/>
        </w:rPr>
        <w:t>nvoice (practice)</w:t>
      </w:r>
    </w:p>
    <w:p w14:paraId="6C30E2F5" w14:textId="479D3763" w:rsidR="00F2177A" w:rsidRPr="00C3030F" w:rsidRDefault="00A017B0" w:rsidP="00A017B0">
      <w:pPr>
        <w:spacing w:line="276" w:lineRule="auto"/>
        <w:jc w:val="center"/>
        <w:rPr>
          <w:rFonts w:ascii="IBM Plex Serif" w:eastAsiaTheme="majorEastAsia" w:hAnsi="IBM Plex Serif" w:cstheme="minorHAnsi"/>
          <w:sz w:val="28"/>
          <w:szCs w:val="28"/>
        </w:rPr>
      </w:pPr>
      <w:r>
        <w:rPr>
          <w:noProof/>
        </w:rPr>
        <w:drawing>
          <wp:anchor distT="0" distB="0" distL="114300" distR="114300" simplePos="0" relativeHeight="252219392" behindDoc="0" locked="0" layoutInCell="1" allowOverlap="1" wp14:anchorId="32DA6678" wp14:editId="177731A6">
            <wp:simplePos x="0" y="0"/>
            <wp:positionH relativeFrom="column">
              <wp:posOffset>-252730</wp:posOffset>
            </wp:positionH>
            <wp:positionV relativeFrom="paragraph">
              <wp:posOffset>210820</wp:posOffset>
            </wp:positionV>
            <wp:extent cx="6366938" cy="7132320"/>
            <wp:effectExtent l="12700" t="12700" r="8890" b="17780"/>
            <wp:wrapTopAndBottom/>
            <wp:docPr id="2287" name="Picture 2287" descr="An invoice for the following:&#10;staplers for $5&#10;inkjet printers for $100&#10;reams of paper for $4 each&#10;office chairs for $30 each&#10;The quantities and total cost per item type are not provided. No invoice total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287" descr="An invoice for the following:&#10;staplers for $5&#10;inkjet printers for $100&#10;reams of paper for $4 each&#10;office chairs for $30 each&#10;The quantities and total cost per item type are not provided. No invoice total is provided."/>
                    <pic:cNvPicPr/>
                  </pic:nvPicPr>
                  <pic:blipFill rotWithShape="1">
                    <a:blip r:embed="rId134">
                      <a:extLst>
                        <a:ext uri="{28A0092B-C50C-407E-A947-70E740481C1C}">
                          <a14:useLocalDpi xmlns:a14="http://schemas.microsoft.com/office/drawing/2010/main" val="0"/>
                        </a:ext>
                      </a:extLst>
                    </a:blip>
                    <a:srcRect l="7700" t="11173" r="1179" b="9950"/>
                    <a:stretch/>
                  </pic:blipFill>
                  <pic:spPr bwMode="auto">
                    <a:xfrm>
                      <a:off x="0" y="0"/>
                      <a:ext cx="6366938"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br w:type="page"/>
      </w:r>
      <w:bookmarkStart w:id="2" w:name="_Hlk49260792"/>
      <w:r w:rsidR="00014C68" w:rsidRPr="00F2177A">
        <w:rPr>
          <w:rFonts w:ascii="ITC Stone Sans Std Medium" w:hAnsi="ITC Stone Sans Std Medium"/>
          <w:b/>
          <w:bCs/>
          <w:sz w:val="40"/>
          <w:szCs w:val="40"/>
        </w:rPr>
        <w:lastRenderedPageBreak/>
        <w:t>BBQ Invoice Project</w:t>
      </w:r>
    </w:p>
    <w:p w14:paraId="02EBC2A1" w14:textId="1811CA81" w:rsidR="00F2177A" w:rsidRPr="00D7144B" w:rsidRDefault="00F2177A" w:rsidP="00F2177A">
      <w:pPr>
        <w:rPr>
          <w:rFonts w:ascii="IBM Plex Serif" w:hAnsi="IBM Plex Serif"/>
          <w:sz w:val="32"/>
          <w:szCs w:val="32"/>
        </w:rPr>
      </w:pPr>
      <w:bookmarkStart w:id="3" w:name="_Hlk113621120"/>
      <w:r w:rsidRPr="00D7144B">
        <w:rPr>
          <w:rFonts w:ascii="IBM Plex Serif" w:hAnsi="IBM Plex Serif"/>
          <w:sz w:val="32"/>
          <w:szCs w:val="32"/>
        </w:rPr>
        <w:t>Your job is to plan a party for 10 people. Your total budget is $110. You don’t have to spend all of the money, but you can’t go over.</w:t>
      </w:r>
    </w:p>
    <w:p w14:paraId="2996401B" w14:textId="77777777" w:rsidR="00F2177A" w:rsidRPr="00D7144B" w:rsidRDefault="00F2177A" w:rsidP="00F2177A">
      <w:pPr>
        <w:rPr>
          <w:rFonts w:ascii="IBM Plex Serif" w:hAnsi="IBM Plex Serif"/>
          <w:sz w:val="32"/>
          <w:szCs w:val="32"/>
        </w:rPr>
      </w:pPr>
      <w:r w:rsidRPr="00D7144B">
        <w:rPr>
          <w:rFonts w:ascii="IBM Plex Serif" w:hAnsi="IBM Plex Serif"/>
          <w:sz w:val="32"/>
          <w:szCs w:val="32"/>
        </w:rPr>
        <w:t>Decide how many of each to order from the catering company and fill out the invoice.</w:t>
      </w:r>
    </w:p>
    <w:tbl>
      <w:tblPr>
        <w:tblpPr w:leftFromText="180" w:rightFromText="180" w:vertAnchor="page" w:horzAnchor="margin" w:tblpY="5463"/>
        <w:tblW w:w="8905" w:type="dxa"/>
        <w:tblLayout w:type="fixed"/>
        <w:tblCellMar>
          <w:top w:w="115" w:type="dxa"/>
          <w:bottom w:w="115" w:type="dxa"/>
        </w:tblCellMar>
        <w:tblLook w:val="04A0" w:firstRow="1" w:lastRow="0" w:firstColumn="1" w:lastColumn="0" w:noHBand="0" w:noVBand="1"/>
      </w:tblPr>
      <w:tblGrid>
        <w:gridCol w:w="3055"/>
        <w:gridCol w:w="1890"/>
        <w:gridCol w:w="1980"/>
        <w:gridCol w:w="1980"/>
      </w:tblGrid>
      <w:tr w:rsidR="00286C48" w:rsidRPr="00B1691D" w14:paraId="2BC16841" w14:textId="77777777" w:rsidTr="001C42C7">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bookmarkEnd w:id="3"/>
          <w:p w14:paraId="5234FD4C" w14:textId="77777777" w:rsidR="00286C48" w:rsidRPr="001C42C7" w:rsidRDefault="00286C48" w:rsidP="00286C48">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Catering</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62805"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Quantity</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A38BB" w14:textId="7B1ED636"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Price</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7F53DF"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Total Cost</w:t>
            </w:r>
          </w:p>
        </w:tc>
      </w:tr>
      <w:tr w:rsidR="00286C48" w:rsidRPr="00B1691D" w14:paraId="7FA05A5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422AD520"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Roast chicken </w:t>
            </w:r>
          </w:p>
          <w:p w14:paraId="35C96213" w14:textId="6FA5AEAB"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09C4524A" w14:textId="690CD40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4B959D20" w14:textId="15DB6B4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$9.00</w:t>
            </w:r>
          </w:p>
        </w:tc>
        <w:tc>
          <w:tcPr>
            <w:tcW w:w="1980" w:type="dxa"/>
            <w:tcBorders>
              <w:top w:val="nil"/>
              <w:left w:val="nil"/>
              <w:bottom w:val="single" w:sz="4" w:space="0" w:color="auto"/>
              <w:right w:val="single" w:sz="4" w:space="0" w:color="auto"/>
            </w:tcBorders>
            <w:shd w:val="clear" w:color="auto" w:fill="auto"/>
            <w:noWrap/>
            <w:vAlign w:val="center"/>
            <w:hideMark/>
          </w:tcPr>
          <w:p w14:paraId="45B9AFF6" w14:textId="1DAE5DBA"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174153B"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C3B5CAA" w14:textId="19B8311B"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Veggie </w:t>
            </w:r>
            <w:r w:rsidR="001C42C7">
              <w:rPr>
                <w:rFonts w:ascii="ITC Stone Sans Std Medium" w:eastAsia="Times New Roman" w:hAnsi="ITC Stone Sans Std Medium" w:cs="Calibri"/>
                <w:color w:val="000000"/>
                <w:sz w:val="32"/>
                <w:szCs w:val="32"/>
              </w:rPr>
              <w:t>b</w:t>
            </w:r>
            <w:r w:rsidRPr="00B1691D">
              <w:rPr>
                <w:rFonts w:ascii="ITC Stone Sans Std Medium" w:eastAsia="Times New Roman" w:hAnsi="ITC Stone Sans Std Medium" w:cs="Calibri"/>
                <w:color w:val="000000"/>
                <w:sz w:val="32"/>
                <w:szCs w:val="32"/>
              </w:rPr>
              <w:t xml:space="preserve">urger </w:t>
            </w:r>
          </w:p>
          <w:p w14:paraId="45B5A91F" w14:textId="003F01F9"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525E00D" w14:textId="454E7C7D"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9115219" w14:textId="085CC8F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28878132" w14:textId="6A960FC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1C59302"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D5F6FDF"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Steak (per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153862B" w14:textId="19E84F0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C4EF664" w14:textId="323168B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$11.00</w:t>
            </w:r>
          </w:p>
        </w:tc>
        <w:tc>
          <w:tcPr>
            <w:tcW w:w="1980" w:type="dxa"/>
            <w:tcBorders>
              <w:top w:val="nil"/>
              <w:left w:val="nil"/>
              <w:bottom w:val="single" w:sz="4" w:space="0" w:color="auto"/>
              <w:right w:val="single" w:sz="4" w:space="0" w:color="auto"/>
            </w:tcBorders>
            <w:shd w:val="clear" w:color="auto" w:fill="auto"/>
            <w:noWrap/>
            <w:vAlign w:val="center"/>
            <w:hideMark/>
          </w:tcPr>
          <w:p w14:paraId="1C4F1AD8" w14:textId="2C8A98D6"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6E63C3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6A79623" w14:textId="2B0A6A68"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Unlimited </w:t>
            </w:r>
            <w:r w:rsidR="001C42C7">
              <w:rPr>
                <w:rFonts w:ascii="ITC Stone Sans Std Medium" w:eastAsia="Times New Roman" w:hAnsi="ITC Stone Sans Std Medium" w:cs="Calibri"/>
                <w:color w:val="000000"/>
                <w:sz w:val="32"/>
                <w:szCs w:val="32"/>
              </w:rPr>
              <w:t>s</w:t>
            </w:r>
            <w:r w:rsidRPr="00B1691D">
              <w:rPr>
                <w:rFonts w:ascii="ITC Stone Sans Std Medium" w:eastAsia="Times New Roman" w:hAnsi="ITC Stone Sans Std Medium" w:cs="Calibri"/>
                <w:color w:val="000000"/>
                <w:sz w:val="32"/>
                <w:szCs w:val="32"/>
              </w:rPr>
              <w:t xml:space="preserve">oda </w:t>
            </w:r>
          </w:p>
          <w:p w14:paraId="33A57298" w14:textId="5C5EA9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D29F3E7" w14:textId="5C160AA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D7ED814" w14:textId="7F0EC04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$1.00</w:t>
            </w:r>
          </w:p>
        </w:tc>
        <w:tc>
          <w:tcPr>
            <w:tcW w:w="1980" w:type="dxa"/>
            <w:tcBorders>
              <w:top w:val="nil"/>
              <w:left w:val="nil"/>
              <w:bottom w:val="single" w:sz="4" w:space="0" w:color="auto"/>
              <w:right w:val="single" w:sz="4" w:space="0" w:color="auto"/>
            </w:tcBorders>
            <w:shd w:val="clear" w:color="auto" w:fill="auto"/>
            <w:noWrap/>
            <w:vAlign w:val="center"/>
            <w:hideMark/>
          </w:tcPr>
          <w:p w14:paraId="06347E84" w14:textId="73F301FC"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13610465"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B64309B"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2 drinks, beer/wine </w:t>
            </w:r>
          </w:p>
          <w:p w14:paraId="699FB3AF" w14:textId="563787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EBD2DE5" w14:textId="4CA0288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2A96848E" w14:textId="3399E820"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$5.00</w:t>
            </w:r>
          </w:p>
        </w:tc>
        <w:tc>
          <w:tcPr>
            <w:tcW w:w="1980" w:type="dxa"/>
            <w:tcBorders>
              <w:top w:val="nil"/>
              <w:left w:val="nil"/>
              <w:bottom w:val="single" w:sz="4" w:space="0" w:color="auto"/>
              <w:right w:val="single" w:sz="4" w:space="0" w:color="auto"/>
            </w:tcBorders>
            <w:shd w:val="clear" w:color="auto" w:fill="auto"/>
            <w:noWrap/>
            <w:vAlign w:val="center"/>
            <w:hideMark/>
          </w:tcPr>
          <w:p w14:paraId="6B6817AC" w14:textId="326ADE5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4753487"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BF2412E"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BB34CF" w14:textId="48E01A07"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3E5E4C2" w14:textId="58534C6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85AE1B" w14:textId="0EA68DF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A2811FD" w14:textId="77777777" w:rsidTr="00317894">
        <w:trPr>
          <w:trHeight w:val="300"/>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F6CD61E" w14:textId="77777777" w:rsidR="00286C48" w:rsidRPr="001C42C7" w:rsidRDefault="00286C48" w:rsidP="00317894">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Grand total</w:t>
            </w:r>
          </w:p>
        </w:tc>
        <w:tc>
          <w:tcPr>
            <w:tcW w:w="1890" w:type="dxa"/>
            <w:tcBorders>
              <w:top w:val="nil"/>
              <w:left w:val="nil"/>
              <w:bottom w:val="single" w:sz="4" w:space="0" w:color="auto"/>
              <w:right w:val="single" w:sz="4" w:space="0" w:color="auto"/>
            </w:tcBorders>
            <w:shd w:val="clear" w:color="auto" w:fill="auto"/>
            <w:noWrap/>
            <w:vAlign w:val="center"/>
            <w:hideMark/>
          </w:tcPr>
          <w:p w14:paraId="4D5F03C8" w14:textId="26A11D5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5120E30D" w14:textId="0DEE6513"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B349ED" w14:textId="0DA849A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bl>
    <w:p w14:paraId="5D0A04AD" w14:textId="77777777" w:rsidR="00286C48" w:rsidRDefault="00286C48">
      <w:pPr>
        <w:rPr>
          <w:rFonts w:asciiTheme="majorHAnsi" w:hAnsiTheme="majorHAnsi"/>
          <w:b/>
          <w:bCs/>
          <w:sz w:val="40"/>
          <w:szCs w:val="40"/>
        </w:rPr>
      </w:pPr>
    </w:p>
    <w:p w14:paraId="7C4F69B1" w14:textId="2766C431" w:rsidR="00014C68" w:rsidRDefault="00014C68">
      <w:pPr>
        <w:rPr>
          <w:rFonts w:asciiTheme="majorHAnsi" w:hAnsiTheme="majorHAnsi"/>
          <w:b/>
          <w:bCs/>
          <w:sz w:val="40"/>
          <w:szCs w:val="40"/>
        </w:rPr>
      </w:pPr>
    </w:p>
    <w:p w14:paraId="377F8E98" w14:textId="77777777" w:rsidR="00286C48" w:rsidRDefault="00286C48">
      <w:pPr>
        <w:rPr>
          <w:rFonts w:ascii="ITC Stone Sans Std Medium" w:hAnsi="ITC Stone Sans Std Medium"/>
          <w:b/>
          <w:bCs/>
          <w:sz w:val="40"/>
          <w:szCs w:val="40"/>
        </w:rPr>
      </w:pPr>
      <w:r>
        <w:br w:type="page"/>
      </w:r>
    </w:p>
    <w:p w14:paraId="3FD2B7EA" w14:textId="3CCD2A23" w:rsidR="00484CFD" w:rsidRDefault="00484CFD" w:rsidP="00E85F69">
      <w:pPr>
        <w:pStyle w:val="Heading1"/>
      </w:pPr>
      <w:r>
        <w:lastRenderedPageBreak/>
        <w:t>Rubric</w:t>
      </w:r>
      <w:r w:rsidR="000460F8">
        <w:t xml:space="preserve"> for BBQ</w:t>
      </w:r>
      <w:r w:rsidR="000F3BEE">
        <w:t xml:space="preserve"> Project</w:t>
      </w: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1885"/>
        <w:gridCol w:w="2729"/>
        <w:gridCol w:w="2308"/>
        <w:gridCol w:w="2308"/>
      </w:tblGrid>
      <w:tr w:rsidR="00484CFD" w:rsidRPr="00317894" w14:paraId="635C4CD0" w14:textId="77777777" w:rsidTr="003510E6">
        <w:trPr>
          <w:trHeight w:val="458"/>
        </w:trPr>
        <w:tc>
          <w:tcPr>
            <w:tcW w:w="1885" w:type="dxa"/>
            <w:shd w:val="clear" w:color="auto" w:fill="BFBFBF" w:themeFill="background1" w:themeFillShade="BF"/>
            <w:vAlign w:val="center"/>
          </w:tcPr>
          <w:p w14:paraId="668BFCAC"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Criteria</w:t>
            </w:r>
          </w:p>
        </w:tc>
        <w:tc>
          <w:tcPr>
            <w:tcW w:w="2729" w:type="dxa"/>
            <w:shd w:val="clear" w:color="auto" w:fill="BFBFBF" w:themeFill="background1" w:themeFillShade="BF"/>
            <w:vAlign w:val="center"/>
          </w:tcPr>
          <w:p w14:paraId="23693C6F"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Outstanding</w:t>
            </w:r>
          </w:p>
        </w:tc>
        <w:tc>
          <w:tcPr>
            <w:tcW w:w="2308" w:type="dxa"/>
            <w:shd w:val="clear" w:color="auto" w:fill="BFBFBF" w:themeFill="background1" w:themeFillShade="BF"/>
            <w:vAlign w:val="center"/>
          </w:tcPr>
          <w:p w14:paraId="17404206"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Good</w:t>
            </w:r>
          </w:p>
        </w:tc>
        <w:tc>
          <w:tcPr>
            <w:tcW w:w="2308" w:type="dxa"/>
            <w:shd w:val="clear" w:color="auto" w:fill="BFBFBF" w:themeFill="background1" w:themeFillShade="BF"/>
            <w:vAlign w:val="center"/>
          </w:tcPr>
          <w:p w14:paraId="17318F8A"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Needs Support</w:t>
            </w:r>
          </w:p>
        </w:tc>
      </w:tr>
      <w:tr w:rsidR="00484CFD" w:rsidRPr="00317894" w14:paraId="5C75AB28" w14:textId="77777777" w:rsidTr="003510E6">
        <w:trPr>
          <w:trHeight w:val="980"/>
        </w:trPr>
        <w:tc>
          <w:tcPr>
            <w:tcW w:w="1885" w:type="dxa"/>
            <w:shd w:val="clear" w:color="auto" w:fill="F2F2F2" w:themeFill="background1" w:themeFillShade="F2"/>
            <w:vAlign w:val="center"/>
          </w:tcPr>
          <w:p w14:paraId="66FBC3CB" w14:textId="77777777" w:rsidR="00484CFD" w:rsidRPr="00317894" w:rsidRDefault="00484CFD" w:rsidP="003510E6">
            <w:pPr>
              <w:rPr>
                <w:rFonts w:ascii="ITC Stone Sans Std Medium" w:hAnsi="ITC Stone Sans Std Medium"/>
                <w:sz w:val="24"/>
                <w:szCs w:val="24"/>
              </w:rPr>
            </w:pPr>
            <w:r w:rsidRPr="00317894">
              <w:rPr>
                <w:rFonts w:ascii="ITC Stone Sans Std Medium" w:hAnsi="ITC Stone Sans Std Medium"/>
                <w:sz w:val="24"/>
                <w:szCs w:val="24"/>
              </w:rPr>
              <w:t>Real world considerations</w:t>
            </w:r>
          </w:p>
        </w:tc>
        <w:tc>
          <w:tcPr>
            <w:tcW w:w="2729" w:type="dxa"/>
          </w:tcPr>
          <w:p w14:paraId="639322BA" w14:textId="74A937C5"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and drink for all guests in a realistic way.</w:t>
            </w:r>
          </w:p>
        </w:tc>
        <w:tc>
          <w:tcPr>
            <w:tcW w:w="2308" w:type="dxa"/>
          </w:tcPr>
          <w:p w14:paraId="1EA82D90" w14:textId="255E2788"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for all guests.</w:t>
            </w:r>
          </w:p>
        </w:tc>
        <w:tc>
          <w:tcPr>
            <w:tcW w:w="2308" w:type="dxa"/>
          </w:tcPr>
          <w:p w14:paraId="34E8A7AF" w14:textId="0AEBB954" w:rsidR="00484CFD" w:rsidRPr="00317894" w:rsidRDefault="00484CFD" w:rsidP="00B82F9E">
            <w:pPr>
              <w:rPr>
                <w:rFonts w:ascii="ITC Stone Sans Std Medium" w:hAnsi="ITC Stone Sans Std Medium"/>
                <w:sz w:val="24"/>
                <w:szCs w:val="24"/>
              </w:rPr>
            </w:pPr>
            <w:r w:rsidRPr="00317894">
              <w:rPr>
                <w:rFonts w:ascii="ITC Stone Sans Std Medium" w:hAnsi="ITC Stone Sans Std Medium"/>
                <w:sz w:val="24"/>
                <w:szCs w:val="24"/>
              </w:rPr>
              <w:t xml:space="preserve">The </w:t>
            </w:r>
            <w:r w:rsidR="000460F8" w:rsidRPr="00317894">
              <w:rPr>
                <w:rFonts w:ascii="ITC Stone Sans Std Medium" w:hAnsi="ITC Stone Sans Std Medium"/>
                <w:sz w:val="24"/>
                <w:szCs w:val="24"/>
              </w:rPr>
              <w:t>invoice is over budget and/or does not provide enough food for all guests.</w:t>
            </w:r>
          </w:p>
        </w:tc>
      </w:tr>
      <w:tr w:rsidR="00484CFD" w:rsidRPr="00317894" w14:paraId="1595EA2F" w14:textId="77777777" w:rsidTr="003510E6">
        <w:trPr>
          <w:trHeight w:val="666"/>
        </w:trPr>
        <w:tc>
          <w:tcPr>
            <w:tcW w:w="1885" w:type="dxa"/>
            <w:shd w:val="clear" w:color="auto" w:fill="F2F2F2" w:themeFill="background1" w:themeFillShade="F2"/>
            <w:vAlign w:val="center"/>
          </w:tcPr>
          <w:p w14:paraId="2933FB6B" w14:textId="5CD87517" w:rsidR="00484CFD" w:rsidRPr="00317894" w:rsidRDefault="000460F8" w:rsidP="003510E6">
            <w:pPr>
              <w:rPr>
                <w:rFonts w:ascii="ITC Stone Sans Std Medium" w:hAnsi="ITC Stone Sans Std Medium"/>
                <w:sz w:val="24"/>
                <w:szCs w:val="24"/>
              </w:rPr>
            </w:pPr>
            <w:r w:rsidRPr="00317894">
              <w:rPr>
                <w:rFonts w:ascii="ITC Stone Sans Std Medium" w:hAnsi="ITC Stone Sans Std Medium"/>
                <w:sz w:val="24"/>
                <w:szCs w:val="24"/>
              </w:rPr>
              <w:t>Strategic Use of Tools</w:t>
            </w:r>
          </w:p>
        </w:tc>
        <w:tc>
          <w:tcPr>
            <w:tcW w:w="2729" w:type="dxa"/>
          </w:tcPr>
          <w:p w14:paraId="4A410233" w14:textId="3C906A12"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Mental math, paper and pencil, and calculators are all used strategically and efficiently to solve the problem.</w:t>
            </w:r>
          </w:p>
        </w:tc>
        <w:tc>
          <w:tcPr>
            <w:tcW w:w="2308" w:type="dxa"/>
          </w:tcPr>
          <w:p w14:paraId="3AFE3F8F" w14:textId="1C78BD14"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Some thought given to using different tools.  More than one tool used throughout the task.</w:t>
            </w:r>
          </w:p>
        </w:tc>
        <w:tc>
          <w:tcPr>
            <w:tcW w:w="2308" w:type="dxa"/>
          </w:tcPr>
          <w:p w14:paraId="46D93368" w14:textId="6947F2B9" w:rsidR="00484CFD" w:rsidRPr="00317894" w:rsidRDefault="000460F8" w:rsidP="00B82F9E">
            <w:pPr>
              <w:rPr>
                <w:rFonts w:ascii="ITC Stone Sans Std Medium" w:hAnsi="ITC Stone Sans Std Medium"/>
                <w:sz w:val="24"/>
                <w:szCs w:val="24"/>
              </w:rPr>
            </w:pPr>
            <w:r w:rsidRPr="00317894">
              <w:rPr>
                <w:rFonts w:ascii="ITC Stone Sans Std Medium" w:hAnsi="ITC Stone Sans Std Medium"/>
                <w:sz w:val="24"/>
                <w:szCs w:val="24"/>
              </w:rPr>
              <w:t xml:space="preserve">No thought given to choosing tools strategically.  </w:t>
            </w:r>
            <w:r w:rsidR="002A401F" w:rsidRPr="00317894">
              <w:rPr>
                <w:rFonts w:ascii="ITC Stone Sans Std Medium" w:hAnsi="ITC Stone Sans Std Medium"/>
                <w:sz w:val="24"/>
                <w:szCs w:val="24"/>
              </w:rPr>
              <w:t>Tools chosen are too laborious or reply exclusively on calculator without considering a way to check for reasonableness.</w:t>
            </w:r>
          </w:p>
        </w:tc>
      </w:tr>
    </w:tbl>
    <w:p w14:paraId="2F08254E" w14:textId="77777777" w:rsidR="00484CFD" w:rsidRPr="00484CFD" w:rsidRDefault="00484CFD" w:rsidP="00484CFD"/>
    <w:p w14:paraId="4CBBE013" w14:textId="77777777" w:rsidR="00484CFD" w:rsidRDefault="00484CFD">
      <w:pPr>
        <w:rPr>
          <w:rFonts w:ascii="ITC Stone Sans Std Medium" w:hAnsi="ITC Stone Sans Std Medium"/>
          <w:b/>
          <w:bCs/>
          <w:sz w:val="40"/>
          <w:szCs w:val="40"/>
        </w:rPr>
      </w:pPr>
      <w:r>
        <w:br w:type="page"/>
      </w:r>
    </w:p>
    <w:p w14:paraId="24F81B5C" w14:textId="2614FD7C" w:rsidR="00C3030F" w:rsidRDefault="00C3030F" w:rsidP="00E85F69">
      <w:pPr>
        <w:pStyle w:val="Heading1"/>
      </w:pPr>
      <w:r>
        <w:lastRenderedPageBreak/>
        <w:t>Talking About Price and Quantity</w:t>
      </w:r>
    </w:p>
    <w:p w14:paraId="5E044ADD" w14:textId="77777777" w:rsidR="00624388" w:rsidRDefault="00624388" w:rsidP="003510E6">
      <w:pPr>
        <w:spacing w:after="240" w:line="240" w:lineRule="auto"/>
        <w:rPr>
          <w:rFonts w:ascii="IBM Plex Serif" w:hAnsi="IBM Plex Serif"/>
          <w:sz w:val="32"/>
          <w:szCs w:val="32"/>
        </w:rPr>
      </w:pPr>
    </w:p>
    <w:p w14:paraId="3ED21019" w14:textId="542657D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How much do the notebooks cost?</w:t>
      </w:r>
    </w:p>
    <w:p w14:paraId="71D3E8DA" w14:textId="43774795" w:rsidR="00C3030F" w:rsidRPr="003510E6" w:rsidRDefault="00C3030F" w:rsidP="003510E6">
      <w:pPr>
        <w:spacing w:after="240" w:line="240" w:lineRule="auto"/>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The notebooks are $3.99 </w:t>
      </w:r>
      <w:r w:rsidRPr="003510E6">
        <w:rPr>
          <w:rFonts w:ascii="ITC Stone Sans Std Medium" w:hAnsi="ITC Stone Sans Std Medium"/>
          <w:b/>
          <w:bCs/>
          <w:sz w:val="32"/>
          <w:szCs w:val="32"/>
        </w:rPr>
        <w:t>each</w:t>
      </w:r>
      <w:r w:rsidRPr="003510E6">
        <w:rPr>
          <w:rFonts w:ascii="ITC Stone Sans Std Medium" w:hAnsi="ITC Stone Sans Std Medium"/>
          <w:sz w:val="32"/>
          <w:szCs w:val="32"/>
        </w:rPr>
        <w:t>.</w:t>
      </w:r>
    </w:p>
    <w:p w14:paraId="0EAC9EA8" w14:textId="52020122"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 would like to order 10 notebooks.</w:t>
      </w:r>
    </w:p>
    <w:p w14:paraId="048404F0" w14:textId="369EFE8C" w:rsidR="00C3030F" w:rsidRPr="003510E6" w:rsidRDefault="00C3030F" w:rsidP="003510E6">
      <w:pPr>
        <w:spacing w:after="240" w:line="240" w:lineRule="auto"/>
        <w:ind w:left="2160" w:hanging="2160"/>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Ok,</w:t>
      </w:r>
      <w:r w:rsidRPr="003510E6">
        <w:rPr>
          <w:rFonts w:ascii="ITC Stone Sans Std Medium" w:hAnsi="ITC Stone Sans Std Medium"/>
          <w:b/>
          <w:bCs/>
          <w:sz w:val="32"/>
          <w:szCs w:val="32"/>
        </w:rPr>
        <w:t xml:space="preserve"> 10 notebooks at $3.99 each</w:t>
      </w:r>
      <w:r w:rsidRPr="003510E6">
        <w:rPr>
          <w:rFonts w:ascii="ITC Stone Sans Std Medium" w:hAnsi="ITC Stone Sans Std Medium"/>
          <w:sz w:val="32"/>
          <w:szCs w:val="32"/>
        </w:rPr>
        <w:t>…that is $39.90.  Did you want to add anything else to your order</w:t>
      </w:r>
      <w:r w:rsidR="003510E6" w:rsidRPr="003510E6">
        <w:rPr>
          <w:rFonts w:ascii="ITC Stone Sans Std Medium" w:hAnsi="ITC Stone Sans Std Medium"/>
          <w:sz w:val="32"/>
          <w:szCs w:val="32"/>
        </w:rPr>
        <w:t>?</w:t>
      </w:r>
    </w:p>
    <w:p w14:paraId="28FBA94D" w14:textId="77777777" w:rsidR="003510E6"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 xml:space="preserve">Yes, I would like to order pens.  </w:t>
      </w:r>
    </w:p>
    <w:p w14:paraId="68C008CE" w14:textId="40200F67" w:rsidR="00C3030F" w:rsidRPr="003510E6" w:rsidRDefault="00C3030F" w:rsidP="003510E6">
      <w:pPr>
        <w:spacing w:after="240" w:line="240" w:lineRule="auto"/>
        <w:ind w:left="1440" w:firstLine="720"/>
        <w:rPr>
          <w:rFonts w:ascii="ITC Stone Sans Std Medium" w:hAnsi="ITC Stone Sans Std Medium"/>
          <w:sz w:val="32"/>
          <w:szCs w:val="32"/>
        </w:rPr>
      </w:pPr>
      <w:r w:rsidRPr="003510E6">
        <w:rPr>
          <w:rFonts w:ascii="ITC Stone Sans Std Medium" w:hAnsi="ITC Stone Sans Std Medium"/>
          <w:sz w:val="32"/>
          <w:szCs w:val="32"/>
        </w:rPr>
        <w:t>How much does a box of 20 pens cost?</w:t>
      </w:r>
    </w:p>
    <w:p w14:paraId="40517F60" w14:textId="51AEEA3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Boxes of 20 pens are $2.10 </w:t>
      </w:r>
      <w:r w:rsidRPr="003510E6">
        <w:rPr>
          <w:rFonts w:ascii="ITC Stone Sans Std Medium" w:hAnsi="ITC Stone Sans Std Medium"/>
          <w:b/>
          <w:bCs/>
          <w:sz w:val="32"/>
          <w:szCs w:val="32"/>
        </w:rPr>
        <w:t>per box</w:t>
      </w:r>
      <w:r w:rsidRPr="003510E6">
        <w:rPr>
          <w:rFonts w:ascii="ITC Stone Sans Std Medium" w:hAnsi="ITC Stone Sans Std Medium"/>
          <w:sz w:val="32"/>
          <w:szCs w:val="32"/>
        </w:rPr>
        <w:t>.</w:t>
      </w:r>
    </w:p>
    <w:p w14:paraId="2FC12365" w14:textId="3E5BB0D8" w:rsidR="00A04ECF" w:rsidRPr="003510E6" w:rsidRDefault="00A04EC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I’ll take 3 boxes.</w:t>
      </w:r>
    </w:p>
    <w:p w14:paraId="4896875C" w14:textId="29895BF0" w:rsidR="00A04ECF" w:rsidRPr="003510E6" w:rsidRDefault="00A04ECF" w:rsidP="003510E6">
      <w:pPr>
        <w:ind w:left="2160" w:hanging="2160"/>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Ok, </w:t>
      </w:r>
      <w:r w:rsidRPr="003510E6">
        <w:rPr>
          <w:rFonts w:ascii="ITC Stone Sans Std Medium" w:hAnsi="ITC Stone Sans Std Medium"/>
          <w:b/>
          <w:bCs/>
          <w:sz w:val="32"/>
          <w:szCs w:val="32"/>
        </w:rPr>
        <w:t>3 boxes at $2.10 per box is $6.30</w:t>
      </w:r>
      <w:r w:rsidRPr="003510E6">
        <w:rPr>
          <w:rFonts w:ascii="ITC Stone Sans Std Medium" w:hAnsi="ITC Stone Sans Std Medium"/>
          <w:sz w:val="32"/>
          <w:szCs w:val="32"/>
        </w:rPr>
        <w:t xml:space="preserve"> for the pens. </w:t>
      </w:r>
      <w:r w:rsidRPr="003510E6">
        <w:rPr>
          <w:rFonts w:ascii="ITC Stone Sans Std Medium" w:hAnsi="ITC Stone Sans Std Medium"/>
          <w:b/>
          <w:bCs/>
          <w:sz w:val="32"/>
          <w:szCs w:val="32"/>
        </w:rPr>
        <w:t>Your total is $46.20.</w:t>
      </w:r>
    </w:p>
    <w:p w14:paraId="706DDFC4" w14:textId="77777777" w:rsidR="003F1956" w:rsidRDefault="003F1956" w:rsidP="00210981">
      <w:pPr>
        <w:spacing w:after="0" w:line="240" w:lineRule="auto"/>
        <w:rPr>
          <w:rFonts w:ascii="Frutiger LT Std 57 Cn" w:hAnsi="Frutiger LT Std 57 Cn"/>
          <w:sz w:val="23"/>
          <w:szCs w:val="23"/>
        </w:rPr>
      </w:pPr>
    </w:p>
    <w:p w14:paraId="07F807BD" w14:textId="77777777" w:rsidR="003F1956" w:rsidRDefault="003F1956" w:rsidP="00210981">
      <w:pPr>
        <w:spacing w:after="0" w:line="240" w:lineRule="auto"/>
        <w:rPr>
          <w:rFonts w:ascii="Frutiger LT Std 57 Cn" w:hAnsi="Frutiger LT Std 57 Cn"/>
          <w:sz w:val="23"/>
          <w:szCs w:val="23"/>
        </w:rPr>
      </w:pPr>
    </w:p>
    <w:p w14:paraId="29A5C7CA" w14:textId="77777777" w:rsidR="003F1956" w:rsidRDefault="003F1956" w:rsidP="00210981">
      <w:pPr>
        <w:spacing w:after="0" w:line="240" w:lineRule="auto"/>
        <w:rPr>
          <w:rFonts w:ascii="Frutiger LT Std 57 Cn" w:hAnsi="Frutiger LT Std 57 Cn"/>
          <w:sz w:val="23"/>
          <w:szCs w:val="23"/>
        </w:rPr>
      </w:pPr>
    </w:p>
    <w:p w14:paraId="6BD1E790" w14:textId="77777777" w:rsidR="000A2AC6" w:rsidRDefault="000A2AC6" w:rsidP="00624388">
      <w:pPr>
        <w:spacing w:before="240" w:after="0" w:line="240" w:lineRule="auto"/>
        <w:rPr>
          <w:rFonts w:ascii="Frutiger LT Std 57 Cn" w:hAnsi="Frutiger LT Std 57 Cn"/>
          <w:sz w:val="23"/>
          <w:szCs w:val="23"/>
        </w:rPr>
      </w:pPr>
    </w:p>
    <w:p w14:paraId="0F21B23A" w14:textId="77777777" w:rsidR="000A2AC6" w:rsidRDefault="000A2AC6" w:rsidP="00624388">
      <w:pPr>
        <w:spacing w:before="240" w:after="0" w:line="240" w:lineRule="auto"/>
        <w:rPr>
          <w:rFonts w:ascii="Frutiger LT Std 57 Cn" w:hAnsi="Frutiger LT Std 57 Cn"/>
          <w:sz w:val="23"/>
          <w:szCs w:val="23"/>
        </w:rPr>
      </w:pPr>
    </w:p>
    <w:p w14:paraId="2E366730" w14:textId="77777777" w:rsidR="000A2AC6" w:rsidRDefault="000A2AC6" w:rsidP="00624388">
      <w:pPr>
        <w:spacing w:before="240" w:after="0" w:line="240" w:lineRule="auto"/>
        <w:rPr>
          <w:rFonts w:ascii="Frutiger LT Std 57 Cn" w:hAnsi="Frutiger LT Std 57 Cn"/>
          <w:sz w:val="23"/>
          <w:szCs w:val="23"/>
        </w:rPr>
      </w:pPr>
    </w:p>
    <w:p w14:paraId="35EE9D09" w14:textId="77777777" w:rsidR="000A2AC6" w:rsidRDefault="000A2AC6" w:rsidP="00624388">
      <w:pPr>
        <w:spacing w:before="240" w:after="0" w:line="240" w:lineRule="auto"/>
        <w:rPr>
          <w:rFonts w:ascii="Frutiger LT Std 57 Cn" w:hAnsi="Frutiger LT Std 57 Cn"/>
          <w:sz w:val="23"/>
          <w:szCs w:val="23"/>
        </w:rPr>
      </w:pPr>
    </w:p>
    <w:p w14:paraId="2FB1D3FC" w14:textId="77777777" w:rsidR="000A2AC6" w:rsidRDefault="000A2AC6" w:rsidP="00624388">
      <w:pPr>
        <w:spacing w:before="240" w:after="0" w:line="240" w:lineRule="auto"/>
        <w:rPr>
          <w:rFonts w:ascii="Frutiger LT Std 57 Cn" w:hAnsi="Frutiger LT Std 57 Cn"/>
          <w:sz w:val="23"/>
          <w:szCs w:val="23"/>
        </w:rPr>
      </w:pPr>
    </w:p>
    <w:p w14:paraId="24E541A9" w14:textId="77777777" w:rsidR="000A2AC6" w:rsidRDefault="000A2AC6" w:rsidP="00624388">
      <w:pPr>
        <w:spacing w:before="240" w:after="0" w:line="240" w:lineRule="auto"/>
        <w:rPr>
          <w:rFonts w:ascii="Frutiger LT Std 57 Cn" w:hAnsi="Frutiger LT Std 57 Cn"/>
          <w:sz w:val="23"/>
          <w:szCs w:val="23"/>
        </w:rPr>
      </w:pPr>
    </w:p>
    <w:p w14:paraId="5826CDEB" w14:textId="77777777" w:rsidR="000A2AC6" w:rsidRDefault="000A2AC6" w:rsidP="00624388">
      <w:pPr>
        <w:spacing w:before="240" w:after="0" w:line="240" w:lineRule="auto"/>
        <w:rPr>
          <w:rFonts w:ascii="Frutiger LT Std 57 Cn" w:hAnsi="Frutiger LT Std 57 Cn"/>
          <w:sz w:val="23"/>
          <w:szCs w:val="23"/>
        </w:rPr>
      </w:pPr>
    </w:p>
    <w:p w14:paraId="70732229" w14:textId="77777777" w:rsidR="000A2AC6" w:rsidRDefault="000A2AC6" w:rsidP="00624388">
      <w:pPr>
        <w:spacing w:before="240" w:after="0" w:line="240" w:lineRule="auto"/>
        <w:rPr>
          <w:rFonts w:ascii="Frutiger LT Std 57 Cn" w:hAnsi="Frutiger LT Std 57 Cn"/>
          <w:sz w:val="23"/>
          <w:szCs w:val="23"/>
        </w:rPr>
      </w:pPr>
    </w:p>
    <w:p w14:paraId="0400C942" w14:textId="77777777" w:rsidR="000A2AC6" w:rsidRPr="00C81022" w:rsidRDefault="000A2AC6" w:rsidP="000A2AC6">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w:lastRenderedPageBreak/>
        <mc:AlternateContent>
          <mc:Choice Requires="wpg">
            <w:drawing>
              <wp:anchor distT="0" distB="0" distL="114300" distR="114300" simplePos="0" relativeHeight="252347392" behindDoc="0" locked="0" layoutInCell="1" allowOverlap="1" wp14:anchorId="03B286D0" wp14:editId="64B448FF">
                <wp:simplePos x="0" y="0"/>
                <wp:positionH relativeFrom="page">
                  <wp:posOffset>906504</wp:posOffset>
                </wp:positionH>
                <wp:positionV relativeFrom="paragraph">
                  <wp:posOffset>-17780</wp:posOffset>
                </wp:positionV>
                <wp:extent cx="508000" cy="508635"/>
                <wp:effectExtent l="0" t="0" r="0" b="0"/>
                <wp:wrapNone/>
                <wp:docPr id="30959"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30970"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1"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FDD39F" id="docshapegroup1" o:spid="_x0000_s1026" alt="&quot;&quot;" style="position:absolute;margin-left:71.4pt;margin-top:-1.4pt;width:40pt;height:40.05pt;z-index:252347392;mso-position-horizontal-relative:page" coordorigin="720,100" coordsize="80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">
                <v:shape id="docshape2" o:spid="_x0000_s1027" style="position:absolute;left:720;top:99;width:800;height:801;visibility:visible;mso-wrap-style:square;v-text-anchor:top" coordsize="80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&#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&#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&#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2D359662" w14:textId="77777777" w:rsidR="000A2AC6" w:rsidRDefault="000A2AC6" w:rsidP="000A2AC6">
      <w:pPr>
        <w:pStyle w:val="Title"/>
        <w:pBdr>
          <w:bottom w:val="single" w:sz="4" w:space="1" w:color="auto"/>
        </w:pBdr>
        <w:ind w:left="360"/>
      </w:pPr>
    </w:p>
    <w:p w14:paraId="6BE44D33" w14:textId="39C9FAF2" w:rsidR="00E2747D" w:rsidRPr="00344E7C" w:rsidRDefault="00E2747D" w:rsidP="00344E7C">
      <w:pPr>
        <w:pStyle w:val="ListParagraph"/>
        <w:widowControl w:val="0"/>
        <w:numPr>
          <w:ilvl w:val="0"/>
          <w:numId w:val="23"/>
        </w:numPr>
        <w:tabs>
          <w:tab w:val="left" w:pos="421"/>
        </w:tabs>
        <w:autoSpaceDE w:val="0"/>
        <w:autoSpaceDN w:val="0"/>
        <w:spacing w:before="109" w:after="0" w:line="240" w:lineRule="auto"/>
        <w:ind w:right="38" w:hanging="320"/>
        <w:contextualSpacing w:val="0"/>
        <w:rPr>
          <w:rFonts w:ascii="IBM Plex Serif" w:hAnsi="IBM Plex Serif"/>
          <w:sz w:val="32"/>
          <w:szCs w:val="32"/>
        </w:rPr>
      </w:pPr>
      <w:r w:rsidRPr="00344E7C">
        <w:rPr>
          <w:rFonts w:ascii="IBM Plex Serif" w:hAnsi="IBM Plex Serif"/>
          <w:sz w:val="32"/>
          <w:szCs w:val="32"/>
        </w:rPr>
        <w:t>Tom said he figured out the number of tiles needed for the floor of his kitchen with the equation 4</w:t>
      </w:r>
      <w:r w:rsidR="00344E7C">
        <w:rPr>
          <w:rFonts w:ascii="IBM Plex Serif" w:hAnsi="IBM Plex Serif"/>
          <w:sz w:val="32"/>
          <w:szCs w:val="32"/>
        </w:rPr>
        <w:sym w:font="Symbol" w:char="F020"/>
      </w:r>
      <w:r w:rsidR="00344E7C">
        <w:rPr>
          <w:rFonts w:ascii="IBM Plex Serif" w:hAnsi="IBM Plex Serif"/>
          <w:sz w:val="32"/>
          <w:szCs w:val="32"/>
        </w:rPr>
        <w:sym w:font="Symbol" w:char="F0B4"/>
      </w:r>
      <w:r w:rsidRPr="00344E7C">
        <w:rPr>
          <w:rFonts w:ascii="IBM Plex Serif" w:hAnsi="IBM Plex Serif"/>
          <w:sz w:val="32"/>
          <w:szCs w:val="32"/>
        </w:rPr>
        <w:t xml:space="preserve"> 8 + 2. Which of the following arrangements</w:t>
      </w:r>
      <w:r w:rsidRPr="00344E7C">
        <w:rPr>
          <w:rFonts w:ascii="IBM Plex Serif" w:hAnsi="IBM Plex Serif"/>
          <w:spacing w:val="-8"/>
          <w:sz w:val="32"/>
          <w:szCs w:val="32"/>
        </w:rPr>
        <w:t xml:space="preserve"> </w:t>
      </w:r>
      <w:r w:rsidRPr="00344E7C">
        <w:rPr>
          <w:rFonts w:ascii="IBM Plex Serif" w:hAnsi="IBM Plex Serif"/>
          <w:sz w:val="32"/>
          <w:szCs w:val="32"/>
        </w:rPr>
        <w:t>shows</w:t>
      </w:r>
      <w:r w:rsidRPr="00344E7C">
        <w:rPr>
          <w:rFonts w:ascii="IBM Plex Serif" w:hAnsi="IBM Plex Serif"/>
          <w:spacing w:val="-8"/>
          <w:sz w:val="32"/>
          <w:szCs w:val="32"/>
        </w:rPr>
        <w:t xml:space="preserve"> </w:t>
      </w:r>
      <w:r w:rsidRPr="00344E7C">
        <w:rPr>
          <w:rFonts w:ascii="IBM Plex Serif" w:hAnsi="IBM Plex Serif"/>
          <w:sz w:val="32"/>
          <w:szCs w:val="32"/>
        </w:rPr>
        <w:t>a</w:t>
      </w:r>
      <w:r w:rsidRPr="00344E7C">
        <w:rPr>
          <w:rFonts w:ascii="IBM Plex Serif" w:hAnsi="IBM Plex Serif"/>
          <w:spacing w:val="-8"/>
          <w:sz w:val="32"/>
          <w:szCs w:val="32"/>
        </w:rPr>
        <w:t xml:space="preserve"> </w:t>
      </w:r>
      <w:r w:rsidRPr="00344E7C">
        <w:rPr>
          <w:rFonts w:ascii="IBM Plex Serif" w:hAnsi="IBM Plex Serif"/>
          <w:sz w:val="32"/>
          <w:szCs w:val="32"/>
        </w:rPr>
        <w:t>possible</w:t>
      </w:r>
      <w:r w:rsidRPr="00344E7C">
        <w:rPr>
          <w:rFonts w:ascii="IBM Plex Serif" w:hAnsi="IBM Plex Serif"/>
          <w:spacing w:val="-8"/>
          <w:sz w:val="32"/>
          <w:szCs w:val="32"/>
        </w:rPr>
        <w:t xml:space="preserve"> </w:t>
      </w:r>
      <w:r w:rsidRPr="00344E7C">
        <w:rPr>
          <w:rFonts w:ascii="IBM Plex Serif" w:hAnsi="IBM Plex Serif"/>
          <w:sz w:val="32"/>
          <w:szCs w:val="32"/>
        </w:rPr>
        <w:t>tile</w:t>
      </w:r>
      <w:r w:rsidRPr="00344E7C">
        <w:rPr>
          <w:rFonts w:ascii="IBM Plex Serif" w:hAnsi="IBM Plex Serif"/>
          <w:spacing w:val="-8"/>
          <w:sz w:val="32"/>
          <w:szCs w:val="32"/>
        </w:rPr>
        <w:t xml:space="preserve"> </w:t>
      </w:r>
      <w:r w:rsidRPr="00344E7C">
        <w:rPr>
          <w:rFonts w:ascii="IBM Plex Serif" w:hAnsi="IBM Plex Serif"/>
          <w:sz w:val="32"/>
          <w:szCs w:val="32"/>
        </w:rPr>
        <w:t>arrangement for Tom’s kitchen?</w:t>
      </w:r>
    </w:p>
    <w:p w14:paraId="7005BF35" w14:textId="527971F4" w:rsidR="000A2AC6" w:rsidRDefault="00576AAE" w:rsidP="000A2AC6">
      <w:pPr>
        <w:spacing w:before="240" w:after="0" w:line="240" w:lineRule="auto"/>
        <w:rPr>
          <w:rFonts w:ascii="Frutiger LT Std 57 Cn" w:hAnsi="Frutiger LT Std 57 Cn"/>
          <w:sz w:val="23"/>
          <w:szCs w:val="23"/>
        </w:rPr>
      </w:pPr>
      <w:r>
        <w:rPr>
          <w:rFonts w:ascii="Frutiger LT Std 57 Cn" w:hAnsi="Frutiger LT Std 57 Cn"/>
          <w:noProof/>
          <w:sz w:val="23"/>
          <w:szCs w:val="23"/>
        </w:rPr>
        <mc:AlternateContent>
          <mc:Choice Requires="wpg">
            <w:drawing>
              <wp:anchor distT="0" distB="0" distL="114300" distR="114300" simplePos="0" relativeHeight="252363776" behindDoc="0" locked="0" layoutInCell="1" allowOverlap="1" wp14:anchorId="18157B01" wp14:editId="5F4AB835">
                <wp:simplePos x="0" y="0"/>
                <wp:positionH relativeFrom="column">
                  <wp:posOffset>12700</wp:posOffset>
                </wp:positionH>
                <wp:positionV relativeFrom="paragraph">
                  <wp:posOffset>74930</wp:posOffset>
                </wp:positionV>
                <wp:extent cx="6129546" cy="1737360"/>
                <wp:effectExtent l="0" t="0" r="5080" b="2540"/>
                <wp:wrapNone/>
                <wp:docPr id="100" name="Group 100" descr="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9546" cy="1737360"/>
                          <a:chOff x="0" y="0"/>
                          <a:chExt cx="5820015" cy="1649627"/>
                        </a:xfrm>
                      </wpg:grpSpPr>
                      <pic:pic xmlns:pic="http://schemas.openxmlformats.org/drawingml/2006/picture">
                        <pic:nvPicPr>
                          <pic:cNvPr id="70" name="image14.png"/>
                          <pic:cNvPicPr>
                            <a:picLocks noChangeAspect="1"/>
                          </pic:cNvPicPr>
                        </pic:nvPicPr>
                        <pic:blipFill>
                          <a:blip r:embed="rId135" cstate="print"/>
                          <a:stretch>
                            <a:fillRect/>
                          </a:stretch>
                        </pic:blipFill>
                        <pic:spPr>
                          <a:xfrm>
                            <a:off x="2273643" y="1192427"/>
                            <a:ext cx="1250950" cy="457200"/>
                          </a:xfrm>
                          <a:prstGeom prst="rect">
                            <a:avLst/>
                          </a:prstGeom>
                        </pic:spPr>
                      </pic:pic>
                      <pic:pic xmlns:pic="http://schemas.openxmlformats.org/drawingml/2006/picture">
                        <pic:nvPicPr>
                          <pic:cNvPr id="71" name="image1.png" descr="Background pattern&#10;&#10;Description automatically generated"/>
                          <pic:cNvPicPr>
                            <a:picLocks noChangeAspect="1"/>
                          </pic:cNvPicPr>
                        </pic:nvPicPr>
                        <pic:blipFill>
                          <a:blip r:embed="rId136" cstate="print"/>
                          <a:stretch>
                            <a:fillRect/>
                          </a:stretch>
                        </pic:blipFill>
                        <pic:spPr>
                          <a:xfrm>
                            <a:off x="222421" y="253314"/>
                            <a:ext cx="1522095" cy="548640"/>
                          </a:xfrm>
                          <a:prstGeom prst="rect">
                            <a:avLst/>
                          </a:prstGeom>
                        </pic:spPr>
                      </pic:pic>
                      <pic:pic xmlns:pic="http://schemas.openxmlformats.org/drawingml/2006/picture">
                        <pic:nvPicPr>
                          <pic:cNvPr id="72" name="image2.png" descr="Background pattern&#10;&#10;Description automatically generated"/>
                          <pic:cNvPicPr>
                            <a:picLocks noChangeAspect="1"/>
                          </pic:cNvPicPr>
                        </pic:nvPicPr>
                        <pic:blipFill>
                          <a:blip r:embed="rId137" cstate="print"/>
                          <a:stretch>
                            <a:fillRect/>
                          </a:stretch>
                        </pic:blipFill>
                        <pic:spPr>
                          <a:xfrm>
                            <a:off x="2273643" y="253314"/>
                            <a:ext cx="1522095" cy="548640"/>
                          </a:xfrm>
                          <a:prstGeom prst="rect">
                            <a:avLst/>
                          </a:prstGeom>
                        </pic:spPr>
                      </pic:pic>
                      <pic:pic xmlns:pic="http://schemas.openxmlformats.org/drawingml/2006/picture">
                        <pic:nvPicPr>
                          <pic:cNvPr id="73" name="image15.png"/>
                          <pic:cNvPicPr>
                            <a:picLocks noChangeAspect="1"/>
                          </pic:cNvPicPr>
                        </pic:nvPicPr>
                        <pic:blipFill>
                          <a:blip r:embed="rId138" cstate="print"/>
                          <a:stretch>
                            <a:fillRect/>
                          </a:stretch>
                        </pic:blipFill>
                        <pic:spPr>
                          <a:xfrm>
                            <a:off x="4308715" y="253314"/>
                            <a:ext cx="1511300" cy="685800"/>
                          </a:xfrm>
                          <a:prstGeom prst="rect">
                            <a:avLst/>
                          </a:prstGeom>
                        </pic:spPr>
                      </pic:pic>
                      <pic:pic xmlns:pic="http://schemas.openxmlformats.org/drawingml/2006/picture">
                        <pic:nvPicPr>
                          <pic:cNvPr id="79" name="Picture 79" descr="A picture containing clipart&#10;&#10;Description automatically generated"/>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22421" y="1192427"/>
                            <a:ext cx="1252220" cy="438785"/>
                          </a:xfrm>
                          <a:prstGeom prst="rect">
                            <a:avLst/>
                          </a:prstGeom>
                        </pic:spPr>
                      </pic:pic>
                      <wps:wsp>
                        <wps:cNvPr id="91" name="Text Box 91"/>
                        <wps:cNvSpPr txBox="1"/>
                        <wps:spPr>
                          <a:xfrm>
                            <a:off x="0" y="6179"/>
                            <a:ext cx="323215" cy="302260"/>
                          </a:xfrm>
                          <a:prstGeom prst="rect">
                            <a:avLst/>
                          </a:prstGeom>
                          <a:noFill/>
                          <a:ln w="6350">
                            <a:noFill/>
                          </a:ln>
                        </wps:spPr>
                        <wps:txbx>
                          <w:txbxContent>
                            <w:p w14:paraId="52F2BDE9" w14:textId="478E472A" w:rsidR="0095137C" w:rsidRPr="00423140" w:rsidRDefault="0095137C">
                              <w:pPr>
                                <w:rPr>
                                  <w:b/>
                                  <w:bCs/>
                                  <w:sz w:val="24"/>
                                  <w:szCs w:val="24"/>
                                </w:rPr>
                              </w:pPr>
                              <w:r w:rsidRPr="00423140">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45043" y="6179"/>
                            <a:ext cx="323215" cy="302260"/>
                          </a:xfrm>
                          <a:prstGeom prst="rect">
                            <a:avLst/>
                          </a:prstGeom>
                          <a:noFill/>
                          <a:ln w="6350">
                            <a:noFill/>
                          </a:ln>
                        </wps:spPr>
                        <wps:txb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80115" y="0"/>
                            <a:ext cx="323215" cy="302260"/>
                          </a:xfrm>
                          <a:prstGeom prst="rect">
                            <a:avLst/>
                          </a:prstGeom>
                          <a:noFill/>
                          <a:ln w="6350">
                            <a:noFill/>
                          </a:ln>
                        </wps:spPr>
                        <wps:txb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982362"/>
                            <a:ext cx="370702" cy="302740"/>
                          </a:xfrm>
                          <a:prstGeom prst="rect">
                            <a:avLst/>
                          </a:prstGeom>
                          <a:noFill/>
                          <a:ln w="6350">
                            <a:noFill/>
                          </a:ln>
                        </wps:spPr>
                        <wps:txb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45043" y="982362"/>
                            <a:ext cx="323765" cy="302740"/>
                          </a:xfrm>
                          <a:prstGeom prst="rect">
                            <a:avLst/>
                          </a:prstGeom>
                          <a:noFill/>
                          <a:ln w="6350">
                            <a:noFill/>
                          </a:ln>
                        </wps:spPr>
                        <wps:txb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7B01" id="Group 100" o:spid="_x0000_s1098" alt="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style="position:absolute;margin-left:1pt;margin-top:5.9pt;width:482.65pt;height:136.8pt;z-index:252363776;mso-width-relative:margin;mso-height-relative:margin" coordsize="58200,1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">
                <o:lock v:ext="edit" aspectratio="t"/>
                <v:shape id="image14.png" o:spid="_x0000_s1099" type="#_x0000_t75" style="position:absolute;left:22736;top:11924;width:12509;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">
                  <v:imagedata r:id="rId140" o:title=""/>
                </v:shape>
                <v:shape id="image1.png" o:spid="_x0000_s1100" type="#_x0000_t75" alt="Background pattern&#10;&#10;Description automatically generated" style="position:absolute;left:2224;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">
                  <v:imagedata r:id="rId141" o:title="Background pattern&#10;&#10;Description automatically generated"/>
                </v:shape>
                <v:shape id="image2.png" o:spid="_x0000_s1101" type="#_x0000_t75" alt="Background pattern&#10;&#10;Description automatically generated" style="position:absolute;left:22736;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">
                  <v:imagedata r:id="rId142" o:title="Background pattern&#10;&#10;Description automatically generated"/>
                </v:shape>
                <v:shape id="image15.png" o:spid="_x0000_s1102" type="#_x0000_t75" style="position:absolute;left:43087;top:2533;width:15113;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">
                  <v:imagedata r:id="rId143" o:title=""/>
                </v:shape>
                <v:shape id="Picture 79" o:spid="_x0000_s1103" type="#_x0000_t75" alt="A picture containing clipart&#10;&#10;Description automatically generated" style="position:absolute;left:2224;top:11924;width:12522;height:4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">
                  <v:imagedata r:id="rId144" o:title="A picture containing clipart&#10;&#10;Description automatically generated"/>
                </v:shape>
                <v:shape id="Text Box 91" o:spid="_x0000_s1104" type="#_x0000_t202" style="position:absolute;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" filled="f" stroked="f" strokeweight=".5pt">
                  <v:textbox>
                    <w:txbxContent>
                      <w:p w14:paraId="52F2BDE9" w14:textId="478E472A" w:rsidR="0095137C" w:rsidRPr="00423140" w:rsidRDefault="0095137C">
                        <w:pPr>
                          <w:rPr>
                            <w:b/>
                            <w:bCs/>
                            <w:sz w:val="24"/>
                            <w:szCs w:val="24"/>
                          </w:rPr>
                        </w:pPr>
                        <w:r w:rsidRPr="00423140">
                          <w:rPr>
                            <w:b/>
                            <w:bCs/>
                            <w:sz w:val="24"/>
                            <w:szCs w:val="24"/>
                          </w:rPr>
                          <w:t>A.</w:t>
                        </w:r>
                      </w:p>
                    </w:txbxContent>
                  </v:textbox>
                </v:shape>
                <v:shape id="Text Box 94" o:spid="_x0000_s1105" type="#_x0000_t202" style="position:absolute;left:20450;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v:textbox>
                </v:shape>
                <v:shape id="Text Box 95" o:spid="_x0000_s1106" type="#_x0000_t202" style="position:absolute;left:40801;width:3232;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v:textbox>
                </v:shape>
                <v:shape id="Text Box 96" o:spid="_x0000_s1107" type="#_x0000_t202" style="position:absolute;top:9823;width:370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v:textbox>
                </v:shape>
                <v:shape id="Text Box 97" o:spid="_x0000_s1108" type="#_x0000_t202" style="position:absolute;left:20450;top:9823;width:3238;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v:textbox>
                </v:shape>
              </v:group>
            </w:pict>
          </mc:Fallback>
        </mc:AlternateContent>
      </w:r>
    </w:p>
    <w:p w14:paraId="365E2155" w14:textId="7719B415" w:rsidR="00E2747D" w:rsidRDefault="00E2747D" w:rsidP="00624388">
      <w:pPr>
        <w:spacing w:before="240" w:after="0" w:line="240" w:lineRule="auto"/>
        <w:rPr>
          <w:rFonts w:ascii="Frutiger LT Std 57 Cn" w:hAnsi="Frutiger LT Std 57 Cn"/>
          <w:sz w:val="23"/>
          <w:szCs w:val="23"/>
        </w:rPr>
      </w:pPr>
    </w:p>
    <w:p w14:paraId="0C813114" w14:textId="67E8574F" w:rsidR="00E2747D" w:rsidRDefault="00E2747D" w:rsidP="00624388">
      <w:pPr>
        <w:spacing w:before="240" w:after="0" w:line="240" w:lineRule="auto"/>
        <w:rPr>
          <w:rFonts w:ascii="Frutiger LT Std 57 Cn" w:hAnsi="Frutiger LT Std 57 Cn"/>
          <w:sz w:val="23"/>
          <w:szCs w:val="23"/>
        </w:rPr>
      </w:pPr>
    </w:p>
    <w:p w14:paraId="0963657B" w14:textId="7C05751E" w:rsidR="00E2747D" w:rsidRDefault="00E2747D" w:rsidP="00624388">
      <w:pPr>
        <w:spacing w:before="240" w:after="0" w:line="240" w:lineRule="auto"/>
        <w:rPr>
          <w:rFonts w:ascii="Frutiger LT Std 57 Cn" w:hAnsi="Frutiger LT Std 57 Cn"/>
          <w:sz w:val="23"/>
          <w:szCs w:val="23"/>
        </w:rPr>
      </w:pPr>
    </w:p>
    <w:p w14:paraId="2D9F995F" w14:textId="567B7D48" w:rsidR="00E2747D" w:rsidRDefault="00E2747D" w:rsidP="00624388">
      <w:pPr>
        <w:spacing w:before="240" w:after="0" w:line="240" w:lineRule="auto"/>
        <w:rPr>
          <w:rFonts w:ascii="Frutiger LT Std 57 Cn" w:hAnsi="Frutiger LT Std 57 Cn"/>
          <w:sz w:val="23"/>
          <w:szCs w:val="23"/>
        </w:rPr>
      </w:pPr>
    </w:p>
    <w:p w14:paraId="46F507CE" w14:textId="11D604EB" w:rsidR="00E2747D" w:rsidRDefault="00E2747D" w:rsidP="00624388">
      <w:pPr>
        <w:spacing w:before="240" w:after="0" w:line="240" w:lineRule="auto"/>
        <w:rPr>
          <w:rFonts w:ascii="Frutiger LT Std 57 Cn" w:hAnsi="Frutiger LT Std 57 Cn"/>
          <w:sz w:val="23"/>
          <w:szCs w:val="23"/>
        </w:rPr>
      </w:pPr>
    </w:p>
    <w:p w14:paraId="5A877181" w14:textId="77777777" w:rsidR="00712061" w:rsidRDefault="00712061" w:rsidP="00624388">
      <w:pPr>
        <w:spacing w:before="240" w:after="0" w:line="240" w:lineRule="auto"/>
        <w:rPr>
          <w:rFonts w:ascii="Frutiger LT Std 57 Cn" w:hAnsi="Frutiger LT Std 57 Cn"/>
          <w:sz w:val="23"/>
          <w:szCs w:val="23"/>
        </w:rPr>
      </w:pPr>
    </w:p>
    <w:p w14:paraId="4934F732" w14:textId="3D0F1E0F" w:rsidR="00712061" w:rsidRPr="00E32AFE" w:rsidRDefault="00712061" w:rsidP="00712061">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p>
    <w:p w14:paraId="0FFC175A" w14:textId="0801068F"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B</w:t>
      </w:r>
    </w:p>
    <w:p w14:paraId="55189789" w14:textId="2A655F03" w:rsidR="00712061" w:rsidRPr="00E32AFE" w:rsidRDefault="00712061" w:rsidP="00712061">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p>
    <w:p w14:paraId="2B7A3352" w14:textId="678C6BB6"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D</w:t>
      </w:r>
    </w:p>
    <w:p w14:paraId="0A0F8E62" w14:textId="3ECDFE70" w:rsidR="00712061" w:rsidRPr="00C8670C"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E</w:t>
      </w:r>
    </w:p>
    <w:p w14:paraId="7C57C85F" w14:textId="77777777" w:rsidR="00811912" w:rsidRPr="00811912" w:rsidRDefault="00811912" w:rsidP="00811912">
      <w:pPr>
        <w:pStyle w:val="ListParagraph"/>
        <w:autoSpaceDE w:val="0"/>
        <w:autoSpaceDN w:val="0"/>
        <w:adjustRightInd w:val="0"/>
        <w:spacing w:after="0" w:line="240" w:lineRule="auto"/>
        <w:ind w:left="411"/>
        <w:rPr>
          <w:rFonts w:ascii="Minion-DisplayRegular" w:hAnsi="Minion-DisplayRegular" w:cs="Minion-DisplayRegular"/>
          <w:color w:val="000000"/>
          <w:sz w:val="24"/>
          <w:szCs w:val="24"/>
        </w:rPr>
      </w:pPr>
    </w:p>
    <w:p w14:paraId="20FD3052" w14:textId="77777777" w:rsidR="00811912" w:rsidRDefault="00811912" w:rsidP="00811912">
      <w:pPr>
        <w:spacing w:before="240" w:after="0" w:line="240" w:lineRule="auto"/>
        <w:ind w:left="90"/>
        <w:rPr>
          <w:rFonts w:ascii="IBM Plex Serif" w:hAnsi="IBM Plex Serif"/>
          <w:sz w:val="32"/>
          <w:szCs w:val="32"/>
        </w:rPr>
      </w:pPr>
    </w:p>
    <w:p w14:paraId="4BD3FCCC" w14:textId="77777777" w:rsidR="00811912" w:rsidRDefault="00811912" w:rsidP="00811912">
      <w:pPr>
        <w:spacing w:before="240" w:after="0" w:line="240" w:lineRule="auto"/>
        <w:ind w:left="90"/>
        <w:rPr>
          <w:rFonts w:ascii="IBM Plex Serif" w:hAnsi="IBM Plex Serif"/>
          <w:sz w:val="32"/>
          <w:szCs w:val="32"/>
        </w:rPr>
      </w:pPr>
    </w:p>
    <w:p w14:paraId="7B500BB2" w14:textId="77777777" w:rsidR="00811912" w:rsidRDefault="00811912" w:rsidP="00811912">
      <w:pPr>
        <w:spacing w:before="240" w:after="0" w:line="240" w:lineRule="auto"/>
        <w:ind w:left="90"/>
        <w:rPr>
          <w:rFonts w:ascii="IBM Plex Serif" w:hAnsi="IBM Plex Serif"/>
          <w:sz w:val="32"/>
          <w:szCs w:val="32"/>
        </w:rPr>
      </w:pPr>
    </w:p>
    <w:p w14:paraId="79092CFC" w14:textId="77777777" w:rsidR="00811912" w:rsidRDefault="00811912" w:rsidP="00811912">
      <w:pPr>
        <w:spacing w:before="240" w:after="0" w:line="240" w:lineRule="auto"/>
        <w:ind w:left="90"/>
        <w:rPr>
          <w:rFonts w:ascii="IBM Plex Serif" w:hAnsi="IBM Plex Serif"/>
          <w:sz w:val="32"/>
          <w:szCs w:val="32"/>
        </w:rPr>
      </w:pPr>
    </w:p>
    <w:p w14:paraId="2533B1FB" w14:textId="77777777" w:rsidR="00811912" w:rsidRDefault="00811912" w:rsidP="00811912">
      <w:pPr>
        <w:spacing w:before="240" w:after="0" w:line="240" w:lineRule="auto"/>
        <w:ind w:left="90"/>
        <w:rPr>
          <w:rFonts w:ascii="IBM Plex Serif" w:hAnsi="IBM Plex Serif"/>
          <w:sz w:val="32"/>
          <w:szCs w:val="32"/>
        </w:rPr>
      </w:pPr>
    </w:p>
    <w:p w14:paraId="4F055D14" w14:textId="700FB22F" w:rsidR="00E2747D" w:rsidRPr="00811912" w:rsidRDefault="00811912" w:rsidP="0048394B">
      <w:pPr>
        <w:spacing w:before="240" w:after="240" w:line="240" w:lineRule="auto"/>
        <w:ind w:left="86"/>
        <w:rPr>
          <w:rFonts w:ascii="IBM Plex Serif" w:hAnsi="IBM Plex Serif"/>
          <w:sz w:val="32"/>
          <w:szCs w:val="32"/>
        </w:rPr>
      </w:pPr>
      <w:r w:rsidRPr="00811912">
        <w:rPr>
          <w:rFonts w:ascii="IBM Plex Serif" w:hAnsi="IBM Plex Serif"/>
          <w:b/>
          <w:bCs/>
          <w:sz w:val="32"/>
          <w:szCs w:val="32"/>
        </w:rPr>
        <w:lastRenderedPageBreak/>
        <w:t>2.</w:t>
      </w:r>
      <w:r w:rsidRPr="00811912">
        <w:rPr>
          <w:rFonts w:ascii="IBM Plex Serif" w:hAnsi="IBM Plex Serif"/>
          <w:sz w:val="32"/>
          <w:szCs w:val="32"/>
        </w:rPr>
        <w:t xml:space="preserve"> </w:t>
      </w:r>
      <w:r w:rsidRPr="00811912">
        <w:rPr>
          <w:rFonts w:ascii="IBM Plex Serif" w:hAnsi="IBM Plex Serif" w:cs="Minion-DisplayRegular"/>
          <w:color w:val="000000"/>
          <w:sz w:val="32"/>
          <w:szCs w:val="32"/>
        </w:rPr>
        <w:t>Every month, Marlene pays $16 for basic local phone service. Most months she has no extra charge. This past year, she did have an extra charge of $10 for one month. Which of the following expressions shows a way to find how much Marlene paid for her phone service this past year?</w:t>
      </w:r>
    </w:p>
    <w:p w14:paraId="119F6701" w14:textId="5F9572F0" w:rsidR="00B06300" w:rsidRPr="00E32AFE" w:rsidRDefault="00B06300" w:rsidP="00B06300">
      <w:pPr>
        <w:pStyle w:val="ListParagraph"/>
        <w:widowControl w:val="0"/>
        <w:numPr>
          <w:ilvl w:val="0"/>
          <w:numId w:val="24"/>
        </w:numPr>
        <w:autoSpaceDE w:val="0"/>
        <w:autoSpaceDN w:val="0"/>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12($10) + $16</w:t>
      </w:r>
      <w:r w:rsidRPr="00E32AFE">
        <w:rPr>
          <w:rFonts w:ascii="IBM Plex Serif" w:hAnsi="IBM Plex Serif"/>
          <w:sz w:val="28"/>
          <w:szCs w:val="28"/>
        </w:rPr>
        <w:t xml:space="preserve"> </w:t>
      </w:r>
    </w:p>
    <w:p w14:paraId="2B3F50C1" w14:textId="4EA3D5F1"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12($16) + $10</w:t>
      </w:r>
    </w:p>
    <w:p w14:paraId="3709C937" w14:textId="25811802" w:rsidR="00B06300" w:rsidRPr="00E32AFE" w:rsidRDefault="00B06300" w:rsidP="00B06300">
      <w:pPr>
        <w:pStyle w:val="ListParagraph"/>
        <w:widowControl w:val="0"/>
        <w:numPr>
          <w:ilvl w:val="0"/>
          <w:numId w:val="24"/>
        </w:numPr>
        <w:autoSpaceDE w:val="0"/>
        <w:autoSpaceDN w:val="0"/>
        <w:spacing w:before="174" w:after="0" w:line="240" w:lineRule="auto"/>
        <w:ind w:left="1440" w:hanging="990"/>
        <w:contextualSpacing w:val="0"/>
        <w:rPr>
          <w:rFonts w:ascii="IBM Plex Serif" w:hAnsi="IBM Plex Serif"/>
          <w:sz w:val="28"/>
          <w:szCs w:val="28"/>
        </w:rPr>
      </w:pPr>
      <w:r>
        <w:rPr>
          <w:rFonts w:ascii="IBM Plex Serif" w:hAnsi="IBM Plex Serif"/>
          <w:sz w:val="28"/>
          <w:szCs w:val="28"/>
        </w:rPr>
        <w:t>12($16 + $10)</w:t>
      </w:r>
      <w:r w:rsidRPr="00E32AFE">
        <w:rPr>
          <w:rFonts w:ascii="IBM Plex Serif" w:hAnsi="IBM Plex Serif"/>
          <w:sz w:val="28"/>
          <w:szCs w:val="28"/>
        </w:rPr>
        <w:t xml:space="preserve"> </w:t>
      </w:r>
    </w:p>
    <w:p w14:paraId="0D79194D" w14:textId="6BE05405"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w:t>
      </w:r>
      <w:r w:rsidR="008D2059">
        <w:rPr>
          <w:rFonts w:ascii="IBM Plex Serif" w:hAnsi="IBM Plex Serif"/>
          <w:sz w:val="28"/>
          <w:szCs w:val="28"/>
        </w:rPr>
        <w:t>(12 + $10)</w:t>
      </w:r>
    </w:p>
    <w:p w14:paraId="79CC5C09" w14:textId="0D8866C7" w:rsidR="00B06300" w:rsidRPr="00C8670C" w:rsidRDefault="008D2059"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$16($10) + 12</w:t>
      </w:r>
    </w:p>
    <w:p w14:paraId="6724F94D" w14:textId="26D05763" w:rsidR="00811912" w:rsidRDefault="00811912" w:rsidP="00624388">
      <w:pPr>
        <w:spacing w:before="240" w:after="0" w:line="240" w:lineRule="auto"/>
        <w:rPr>
          <w:rFonts w:ascii="Frutiger LT Std 57 Cn" w:hAnsi="Frutiger LT Std 57 Cn"/>
          <w:sz w:val="23"/>
          <w:szCs w:val="23"/>
        </w:rPr>
      </w:pPr>
    </w:p>
    <w:p w14:paraId="21B53287" w14:textId="77777777" w:rsidR="0048394B" w:rsidRDefault="0048394B" w:rsidP="00624388">
      <w:pPr>
        <w:spacing w:before="240" w:after="0" w:line="240" w:lineRule="auto"/>
        <w:rPr>
          <w:rFonts w:ascii="Frutiger LT Std 57 Cn" w:hAnsi="Frutiger LT Std 57 Cn"/>
          <w:sz w:val="23"/>
          <w:szCs w:val="23"/>
        </w:rPr>
      </w:pPr>
    </w:p>
    <w:p w14:paraId="4E680E35" w14:textId="36307FFA" w:rsidR="0035728F" w:rsidRPr="0048394B" w:rsidRDefault="00513B8F" w:rsidP="0048394B">
      <w:pPr>
        <w:pStyle w:val="ListParagraph"/>
        <w:widowControl w:val="0"/>
        <w:numPr>
          <w:ilvl w:val="0"/>
          <w:numId w:val="25"/>
        </w:numPr>
        <w:tabs>
          <w:tab w:val="left" w:pos="421"/>
        </w:tabs>
        <w:autoSpaceDE w:val="0"/>
        <w:autoSpaceDN w:val="0"/>
        <w:spacing w:before="160" w:line="240" w:lineRule="auto"/>
        <w:ind w:left="418" w:right="432" w:hanging="317"/>
        <w:contextualSpacing w:val="0"/>
        <w:rPr>
          <w:rFonts w:ascii="IBM Plex Serif" w:hAnsi="IBM Plex Serif"/>
          <w:sz w:val="32"/>
          <w:szCs w:val="32"/>
        </w:rPr>
      </w:pPr>
      <w:r w:rsidRPr="00513B8F">
        <w:rPr>
          <w:rFonts w:ascii="IBM Plex Serif" w:hAnsi="IBM Plex Serif"/>
          <w:sz w:val="32"/>
          <w:szCs w:val="32"/>
        </w:rPr>
        <w:t>Eric</w:t>
      </w:r>
      <w:r w:rsidRPr="00513B8F">
        <w:rPr>
          <w:rFonts w:ascii="IBM Plex Serif" w:hAnsi="IBM Plex Serif"/>
          <w:spacing w:val="-5"/>
          <w:sz w:val="32"/>
          <w:szCs w:val="32"/>
        </w:rPr>
        <w:t xml:space="preserve"> </w:t>
      </w:r>
      <w:r w:rsidRPr="00513B8F">
        <w:rPr>
          <w:rFonts w:ascii="IBM Plex Serif" w:hAnsi="IBM Plex Serif"/>
          <w:sz w:val="32"/>
          <w:szCs w:val="32"/>
        </w:rPr>
        <w:t>charged</w:t>
      </w:r>
      <w:r w:rsidRPr="00513B8F">
        <w:rPr>
          <w:rFonts w:ascii="IBM Plex Serif" w:hAnsi="IBM Plex Serif"/>
          <w:spacing w:val="-5"/>
          <w:sz w:val="32"/>
          <w:szCs w:val="32"/>
        </w:rPr>
        <w:t xml:space="preserve"> </w:t>
      </w:r>
      <w:r w:rsidRPr="00513B8F">
        <w:rPr>
          <w:rFonts w:ascii="IBM Plex Serif" w:hAnsi="IBM Plex Serif"/>
          <w:sz w:val="32"/>
          <w:szCs w:val="32"/>
        </w:rPr>
        <w:t>10</w:t>
      </w:r>
      <w:r w:rsidRPr="00513B8F">
        <w:rPr>
          <w:rFonts w:ascii="IBM Plex Serif" w:hAnsi="IBM Plex Serif"/>
          <w:spacing w:val="-5"/>
          <w:sz w:val="32"/>
          <w:szCs w:val="32"/>
        </w:rPr>
        <w:t xml:space="preserve"> </w:t>
      </w:r>
      <w:r w:rsidRPr="00513B8F">
        <w:rPr>
          <w:rFonts w:ascii="IBM Plex Serif" w:hAnsi="IBM Plex Serif"/>
          <w:sz w:val="32"/>
          <w:szCs w:val="32"/>
        </w:rPr>
        <w:t>items</w:t>
      </w:r>
      <w:r w:rsidRPr="00513B8F">
        <w:rPr>
          <w:rFonts w:ascii="IBM Plex Serif" w:hAnsi="IBM Plex Serif"/>
          <w:spacing w:val="-5"/>
          <w:sz w:val="32"/>
          <w:szCs w:val="32"/>
        </w:rPr>
        <w:t xml:space="preserve"> </w:t>
      </w:r>
      <w:r w:rsidRPr="00513B8F">
        <w:rPr>
          <w:rFonts w:ascii="IBM Plex Serif" w:hAnsi="IBM Plex Serif"/>
          <w:sz w:val="32"/>
          <w:szCs w:val="32"/>
        </w:rPr>
        <w:t>last</w:t>
      </w:r>
      <w:r w:rsidRPr="00513B8F">
        <w:rPr>
          <w:rFonts w:ascii="IBM Plex Serif" w:hAnsi="IBM Plex Serif"/>
          <w:spacing w:val="-5"/>
          <w:sz w:val="32"/>
          <w:szCs w:val="32"/>
        </w:rPr>
        <w:t xml:space="preserve"> </w:t>
      </w:r>
      <w:r w:rsidRPr="00513B8F">
        <w:rPr>
          <w:rFonts w:ascii="IBM Plex Serif" w:hAnsi="IBM Plex Serif"/>
          <w:sz w:val="32"/>
          <w:szCs w:val="32"/>
        </w:rPr>
        <w:t>month</w:t>
      </w:r>
      <w:r w:rsidRPr="00513B8F">
        <w:rPr>
          <w:rFonts w:ascii="IBM Plex Serif" w:hAnsi="IBM Plex Serif"/>
          <w:spacing w:val="-5"/>
          <w:sz w:val="32"/>
          <w:szCs w:val="32"/>
        </w:rPr>
        <w:t xml:space="preserve"> </w:t>
      </w:r>
      <w:r w:rsidRPr="00513B8F">
        <w:rPr>
          <w:rFonts w:ascii="IBM Plex Serif" w:hAnsi="IBM Plex Serif"/>
          <w:sz w:val="32"/>
          <w:szCs w:val="32"/>
        </w:rPr>
        <w:t>on</w:t>
      </w:r>
      <w:r w:rsidRPr="00513B8F">
        <w:rPr>
          <w:rFonts w:ascii="IBM Plex Serif" w:hAnsi="IBM Plex Serif"/>
          <w:spacing w:val="-5"/>
          <w:sz w:val="32"/>
          <w:szCs w:val="32"/>
        </w:rPr>
        <w:t xml:space="preserve"> </w:t>
      </w:r>
      <w:r w:rsidRPr="00513B8F">
        <w:rPr>
          <w:rFonts w:ascii="IBM Plex Serif" w:hAnsi="IBM Plex Serif"/>
          <w:sz w:val="32"/>
          <w:szCs w:val="32"/>
        </w:rPr>
        <w:t>his</w:t>
      </w:r>
      <w:r w:rsidRPr="00513B8F">
        <w:rPr>
          <w:rFonts w:ascii="IBM Plex Serif" w:hAnsi="IBM Plex Serif"/>
          <w:spacing w:val="-5"/>
          <w:sz w:val="32"/>
          <w:szCs w:val="32"/>
        </w:rPr>
        <w:t xml:space="preserve"> </w:t>
      </w:r>
      <w:r w:rsidRPr="00513B8F">
        <w:rPr>
          <w:rFonts w:ascii="IBM Plex Serif" w:hAnsi="IBM Plex Serif"/>
          <w:sz w:val="32"/>
          <w:szCs w:val="32"/>
        </w:rPr>
        <w:t>credit card. Each item cost about $25. When he received his bill, he noticed that he had a $25</w:t>
      </w:r>
      <w:r>
        <w:rPr>
          <w:rFonts w:ascii="IBM Plex Serif" w:hAnsi="IBM Plex Serif"/>
          <w:sz w:val="32"/>
          <w:szCs w:val="32"/>
        </w:rPr>
        <w:t xml:space="preserve"> </w:t>
      </w:r>
      <w:r w:rsidRPr="00513B8F">
        <w:rPr>
          <w:rFonts w:ascii="IBM Plex Serif" w:hAnsi="IBM Plex Serif"/>
          <w:sz w:val="32"/>
          <w:szCs w:val="32"/>
        </w:rPr>
        <w:t>credit</w:t>
      </w:r>
      <w:r w:rsidRPr="00513B8F">
        <w:rPr>
          <w:rFonts w:ascii="IBM Plex Serif" w:hAnsi="IBM Plex Serif"/>
          <w:spacing w:val="-6"/>
          <w:sz w:val="32"/>
          <w:szCs w:val="32"/>
        </w:rPr>
        <w:t xml:space="preserve"> </w:t>
      </w:r>
      <w:r w:rsidRPr="00513B8F">
        <w:rPr>
          <w:rFonts w:ascii="IBM Plex Serif" w:hAnsi="IBM Plex Serif"/>
          <w:sz w:val="32"/>
          <w:szCs w:val="32"/>
        </w:rPr>
        <w:t>from</w:t>
      </w:r>
      <w:r w:rsidRPr="00513B8F">
        <w:rPr>
          <w:rFonts w:ascii="IBM Plex Serif" w:hAnsi="IBM Plex Serif"/>
          <w:spacing w:val="-6"/>
          <w:sz w:val="32"/>
          <w:szCs w:val="32"/>
        </w:rPr>
        <w:t xml:space="preserve"> </w:t>
      </w:r>
      <w:r w:rsidRPr="00513B8F">
        <w:rPr>
          <w:rFonts w:ascii="IBM Plex Serif" w:hAnsi="IBM Plex Serif"/>
          <w:sz w:val="32"/>
          <w:szCs w:val="32"/>
        </w:rPr>
        <w:t>a</w:t>
      </w:r>
      <w:r w:rsidRPr="00513B8F">
        <w:rPr>
          <w:rFonts w:ascii="IBM Plex Serif" w:hAnsi="IBM Plex Serif"/>
          <w:spacing w:val="-6"/>
          <w:sz w:val="32"/>
          <w:szCs w:val="32"/>
        </w:rPr>
        <w:t xml:space="preserve"> </w:t>
      </w:r>
      <w:r w:rsidRPr="00513B8F">
        <w:rPr>
          <w:rFonts w:ascii="IBM Plex Serif" w:hAnsi="IBM Plex Serif"/>
          <w:sz w:val="32"/>
          <w:szCs w:val="32"/>
        </w:rPr>
        <w:t>returned</w:t>
      </w:r>
      <w:r w:rsidRPr="00513B8F">
        <w:rPr>
          <w:rFonts w:ascii="IBM Plex Serif" w:hAnsi="IBM Plex Serif"/>
          <w:spacing w:val="-6"/>
          <w:sz w:val="32"/>
          <w:szCs w:val="32"/>
        </w:rPr>
        <w:t xml:space="preserve"> </w:t>
      </w:r>
      <w:r w:rsidRPr="00513B8F">
        <w:rPr>
          <w:rFonts w:ascii="IBM Plex Serif" w:hAnsi="IBM Plex Serif"/>
          <w:sz w:val="32"/>
          <w:szCs w:val="32"/>
        </w:rPr>
        <w:t>purchase</w:t>
      </w:r>
      <w:r w:rsidRPr="00513B8F">
        <w:rPr>
          <w:rFonts w:ascii="IBM Plex Serif" w:hAnsi="IBM Plex Serif"/>
          <w:spacing w:val="-6"/>
          <w:sz w:val="32"/>
          <w:szCs w:val="32"/>
        </w:rPr>
        <w:t xml:space="preserve"> </w:t>
      </w:r>
      <w:r w:rsidRPr="00513B8F">
        <w:rPr>
          <w:rFonts w:ascii="IBM Plex Serif" w:hAnsi="IBM Plex Serif"/>
          <w:sz w:val="32"/>
          <w:szCs w:val="32"/>
        </w:rPr>
        <w:t>made</w:t>
      </w:r>
      <w:r w:rsidRPr="00513B8F">
        <w:rPr>
          <w:rFonts w:ascii="IBM Plex Serif" w:hAnsi="IBM Plex Serif"/>
          <w:spacing w:val="-6"/>
          <w:sz w:val="32"/>
          <w:szCs w:val="32"/>
        </w:rPr>
        <w:t xml:space="preserve"> </w:t>
      </w:r>
      <w:r w:rsidRPr="00513B8F">
        <w:rPr>
          <w:rFonts w:ascii="IBM Plex Serif" w:hAnsi="IBM Plex Serif"/>
          <w:sz w:val="32"/>
          <w:szCs w:val="32"/>
        </w:rPr>
        <w:t>the</w:t>
      </w:r>
      <w:r w:rsidRPr="00513B8F">
        <w:rPr>
          <w:rFonts w:ascii="IBM Plex Serif" w:hAnsi="IBM Plex Serif"/>
          <w:spacing w:val="-6"/>
          <w:sz w:val="32"/>
          <w:szCs w:val="32"/>
        </w:rPr>
        <w:t xml:space="preserve"> </w:t>
      </w:r>
      <w:r w:rsidRPr="00513B8F">
        <w:rPr>
          <w:rFonts w:ascii="IBM Plex Serif" w:hAnsi="IBM Plex Serif"/>
          <w:sz w:val="32"/>
          <w:szCs w:val="32"/>
        </w:rPr>
        <w:t>previous</w:t>
      </w:r>
      <w:r w:rsidRPr="00513B8F">
        <w:rPr>
          <w:rFonts w:ascii="IBM Plex Serif" w:hAnsi="IBM Plex Serif"/>
          <w:spacing w:val="-1"/>
          <w:sz w:val="32"/>
          <w:szCs w:val="32"/>
        </w:rPr>
        <w:t xml:space="preserve"> </w:t>
      </w:r>
      <w:r w:rsidRPr="00513B8F">
        <w:rPr>
          <w:rFonts w:ascii="IBM Plex Serif" w:hAnsi="IBM Plex Serif"/>
          <w:sz w:val="32"/>
          <w:szCs w:val="32"/>
        </w:rPr>
        <w:t>month.</w:t>
      </w:r>
      <w:r w:rsidRPr="00513B8F">
        <w:rPr>
          <w:rFonts w:ascii="IBM Plex Serif" w:hAnsi="IBM Plex Serif"/>
          <w:spacing w:val="-1"/>
          <w:sz w:val="32"/>
          <w:szCs w:val="32"/>
        </w:rPr>
        <w:t xml:space="preserve"> </w:t>
      </w:r>
      <w:r w:rsidRPr="00513B8F">
        <w:rPr>
          <w:rFonts w:ascii="IBM Plex Serif" w:hAnsi="IBM Plex Serif"/>
          <w:sz w:val="32"/>
          <w:szCs w:val="32"/>
        </w:rPr>
        <w:t>What</w:t>
      </w:r>
      <w:r w:rsidRPr="00513B8F">
        <w:rPr>
          <w:rFonts w:ascii="IBM Plex Serif" w:hAnsi="IBM Plex Serif"/>
          <w:spacing w:val="-1"/>
          <w:sz w:val="32"/>
          <w:szCs w:val="32"/>
        </w:rPr>
        <w:t xml:space="preserve"> </w:t>
      </w:r>
      <w:r w:rsidRPr="00513B8F">
        <w:rPr>
          <w:rFonts w:ascii="IBM Plex Serif" w:hAnsi="IBM Plex Serif"/>
          <w:sz w:val="32"/>
          <w:szCs w:val="32"/>
        </w:rPr>
        <w:t>is</w:t>
      </w:r>
      <w:r w:rsidRPr="00513B8F">
        <w:rPr>
          <w:rFonts w:ascii="IBM Plex Serif" w:hAnsi="IBM Plex Serif"/>
          <w:spacing w:val="-1"/>
          <w:sz w:val="32"/>
          <w:szCs w:val="32"/>
        </w:rPr>
        <w:t xml:space="preserve"> </w:t>
      </w:r>
      <w:r w:rsidRPr="00513B8F">
        <w:rPr>
          <w:rFonts w:ascii="IBM Plex Serif" w:hAnsi="IBM Plex Serif"/>
          <w:sz w:val="32"/>
          <w:szCs w:val="32"/>
        </w:rPr>
        <w:t>the</w:t>
      </w:r>
      <w:r w:rsidRPr="00513B8F">
        <w:rPr>
          <w:rFonts w:ascii="IBM Plex Serif" w:hAnsi="IBM Plex Serif"/>
          <w:spacing w:val="-1"/>
          <w:sz w:val="32"/>
          <w:szCs w:val="32"/>
        </w:rPr>
        <w:t xml:space="preserve"> </w:t>
      </w:r>
      <w:r w:rsidRPr="00513B8F">
        <w:rPr>
          <w:rFonts w:ascii="IBM Plex Serif" w:hAnsi="IBM Plex Serif"/>
          <w:sz w:val="32"/>
          <w:szCs w:val="32"/>
        </w:rPr>
        <w:t>approximate</w:t>
      </w:r>
      <w:r w:rsidRPr="00513B8F">
        <w:rPr>
          <w:rFonts w:ascii="IBM Plex Serif" w:hAnsi="IBM Plex Serif"/>
          <w:spacing w:val="-1"/>
          <w:sz w:val="32"/>
          <w:szCs w:val="32"/>
        </w:rPr>
        <w:t xml:space="preserve"> </w:t>
      </w:r>
      <w:r w:rsidRPr="00513B8F">
        <w:rPr>
          <w:rFonts w:ascii="IBM Plex Serif" w:hAnsi="IBM Plex Serif"/>
          <w:sz w:val="32"/>
          <w:szCs w:val="32"/>
        </w:rPr>
        <w:t>amount</w:t>
      </w:r>
      <w:r w:rsidRPr="00513B8F">
        <w:rPr>
          <w:rFonts w:ascii="IBM Plex Serif" w:hAnsi="IBM Plex Serif"/>
          <w:spacing w:val="-1"/>
          <w:sz w:val="32"/>
          <w:szCs w:val="32"/>
        </w:rPr>
        <w:t xml:space="preserve"> </w:t>
      </w:r>
      <w:r w:rsidRPr="00513B8F">
        <w:rPr>
          <w:rFonts w:ascii="IBM Plex Serif" w:hAnsi="IBM Plex Serif"/>
          <w:sz w:val="32"/>
          <w:szCs w:val="32"/>
        </w:rPr>
        <w:t>of Eric’s current bill?</w:t>
      </w:r>
    </w:p>
    <w:p w14:paraId="21822AA2" w14:textId="1ACEDC89" w:rsidR="00811912" w:rsidRDefault="0035728F" w:rsidP="0048394B">
      <w:pPr>
        <w:pStyle w:val="ListParagraph"/>
        <w:numPr>
          <w:ilvl w:val="1"/>
          <w:numId w:val="25"/>
        </w:numPr>
        <w:spacing w:before="240" w:after="0" w:line="240" w:lineRule="auto"/>
        <w:ind w:left="1440" w:hanging="994"/>
        <w:contextualSpacing w:val="0"/>
        <w:rPr>
          <w:rFonts w:ascii="IBM Plex Serif" w:hAnsi="IBM Plex Serif"/>
          <w:sz w:val="28"/>
          <w:szCs w:val="28"/>
        </w:rPr>
      </w:pPr>
      <w:r w:rsidRPr="0035728F">
        <w:rPr>
          <w:rFonts w:ascii="IBM Plex Serif" w:hAnsi="IBM Plex Serif"/>
          <w:sz w:val="28"/>
          <w:szCs w:val="28"/>
        </w:rPr>
        <w:t>$60</w:t>
      </w:r>
    </w:p>
    <w:p w14:paraId="0CEF3988" w14:textId="781BA7C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$175</w:t>
      </w:r>
    </w:p>
    <w:p w14:paraId="5801A1B7" w14:textId="39CF8612"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$225</w:t>
      </w:r>
    </w:p>
    <w:p w14:paraId="6957226F" w14:textId="7197D99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$250</w:t>
      </w:r>
    </w:p>
    <w:p w14:paraId="69848DFD" w14:textId="191B14CB" w:rsidR="0035728F" w:rsidRP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$275</w:t>
      </w:r>
    </w:p>
    <w:p w14:paraId="33E1A84A" w14:textId="18762998" w:rsidR="00811912" w:rsidRDefault="00811912" w:rsidP="00624388">
      <w:pPr>
        <w:spacing w:before="240" w:after="0" w:line="240" w:lineRule="auto"/>
        <w:rPr>
          <w:rFonts w:ascii="Frutiger LT Std 57 Cn" w:hAnsi="Frutiger LT Std 57 Cn"/>
          <w:sz w:val="23"/>
          <w:szCs w:val="23"/>
        </w:rPr>
      </w:pPr>
    </w:p>
    <w:p w14:paraId="08267B7F" w14:textId="475C715B" w:rsidR="00823ED2" w:rsidRDefault="00823ED2" w:rsidP="00624388">
      <w:pPr>
        <w:spacing w:before="240" w:after="0" w:line="240" w:lineRule="auto"/>
        <w:rPr>
          <w:rFonts w:ascii="Frutiger LT Std 57 Cn" w:hAnsi="Frutiger LT Std 57 Cn"/>
          <w:sz w:val="23"/>
          <w:szCs w:val="23"/>
        </w:rPr>
      </w:pPr>
    </w:p>
    <w:p w14:paraId="40758F11" w14:textId="77777777" w:rsidR="00823ED2" w:rsidRDefault="00823ED2" w:rsidP="00624388">
      <w:pPr>
        <w:spacing w:before="240" w:after="0" w:line="240" w:lineRule="auto"/>
        <w:rPr>
          <w:rFonts w:ascii="Frutiger LT Std 57 Cn" w:hAnsi="Frutiger LT Std 57 Cn"/>
          <w:sz w:val="23"/>
          <w:szCs w:val="23"/>
        </w:rPr>
      </w:pPr>
    </w:p>
    <w:p w14:paraId="482C916B" w14:textId="10873956" w:rsidR="0048394B" w:rsidRPr="00823ED2" w:rsidRDefault="0048394B" w:rsidP="00823ED2">
      <w:pPr>
        <w:pStyle w:val="ListParagraph"/>
        <w:widowControl w:val="0"/>
        <w:numPr>
          <w:ilvl w:val="0"/>
          <w:numId w:val="25"/>
        </w:numPr>
        <w:tabs>
          <w:tab w:val="left" w:pos="421"/>
        </w:tabs>
        <w:autoSpaceDE w:val="0"/>
        <w:autoSpaceDN w:val="0"/>
        <w:spacing w:before="193" w:after="0" w:line="240" w:lineRule="auto"/>
        <w:ind w:right="166" w:hanging="320"/>
        <w:contextualSpacing w:val="0"/>
        <w:rPr>
          <w:rFonts w:ascii="IBM Plex Serif" w:hAnsi="IBM Plex Serif"/>
          <w:sz w:val="32"/>
          <w:szCs w:val="32"/>
        </w:rPr>
      </w:pPr>
      <w:r w:rsidRPr="0048394B">
        <w:rPr>
          <w:rFonts w:ascii="IBM Plex Serif" w:hAnsi="IBM Plex Serif"/>
          <w:sz w:val="32"/>
          <w:szCs w:val="32"/>
        </w:rPr>
        <w:lastRenderedPageBreak/>
        <w:t>Laila works at a daycare center. Each day she takes</w:t>
      </w:r>
      <w:r w:rsidRPr="0048394B">
        <w:rPr>
          <w:rFonts w:ascii="IBM Plex Serif" w:hAnsi="IBM Plex Serif"/>
          <w:spacing w:val="-4"/>
          <w:sz w:val="32"/>
          <w:szCs w:val="32"/>
        </w:rPr>
        <w:t xml:space="preserve"> </w:t>
      </w:r>
      <w:r w:rsidRPr="0048394B">
        <w:rPr>
          <w:rFonts w:ascii="IBM Plex Serif" w:hAnsi="IBM Plex Serif"/>
          <w:sz w:val="32"/>
          <w:szCs w:val="32"/>
        </w:rPr>
        <w:t>out</w:t>
      </w:r>
      <w:r w:rsidRPr="0048394B">
        <w:rPr>
          <w:rFonts w:ascii="IBM Plex Serif" w:hAnsi="IBM Plex Serif"/>
          <w:spacing w:val="-4"/>
          <w:sz w:val="32"/>
          <w:szCs w:val="32"/>
        </w:rPr>
        <w:t xml:space="preserve"> </w:t>
      </w:r>
      <w:r w:rsidRPr="0048394B">
        <w:rPr>
          <w:rFonts w:ascii="IBM Plex Serif" w:hAnsi="IBM Plex Serif"/>
          <w:sz w:val="32"/>
          <w:szCs w:val="32"/>
        </w:rPr>
        <w:t>four</w:t>
      </w:r>
      <w:r w:rsidRPr="0048394B">
        <w:rPr>
          <w:rFonts w:ascii="IBM Plex Serif" w:hAnsi="IBM Plex Serif"/>
          <w:spacing w:val="-4"/>
          <w:sz w:val="32"/>
          <w:szCs w:val="32"/>
        </w:rPr>
        <w:t xml:space="preserve"> </w:t>
      </w:r>
      <w:r w:rsidRPr="0048394B">
        <w:rPr>
          <w:rFonts w:ascii="IBM Plex Serif" w:hAnsi="IBM Plex Serif"/>
          <w:sz w:val="32"/>
          <w:szCs w:val="32"/>
        </w:rPr>
        <w:t>six-packs</w:t>
      </w:r>
      <w:r w:rsidRPr="0048394B">
        <w:rPr>
          <w:rFonts w:ascii="IBM Plex Serif" w:hAnsi="IBM Plex Serif"/>
          <w:spacing w:val="-4"/>
          <w:sz w:val="32"/>
          <w:szCs w:val="32"/>
        </w:rPr>
        <w:t xml:space="preserve"> </w:t>
      </w:r>
      <w:r w:rsidRPr="0048394B">
        <w:rPr>
          <w:rFonts w:ascii="IBM Plex Serif" w:hAnsi="IBM Plex Serif"/>
          <w:sz w:val="32"/>
          <w:szCs w:val="32"/>
        </w:rPr>
        <w:t>of</w:t>
      </w:r>
      <w:r w:rsidRPr="0048394B">
        <w:rPr>
          <w:rFonts w:ascii="IBM Plex Serif" w:hAnsi="IBM Plex Serif"/>
          <w:spacing w:val="-4"/>
          <w:sz w:val="32"/>
          <w:szCs w:val="32"/>
        </w:rPr>
        <w:t xml:space="preserve"> </w:t>
      </w:r>
      <w:r w:rsidRPr="0048394B">
        <w:rPr>
          <w:rFonts w:ascii="IBM Plex Serif" w:hAnsi="IBM Plex Serif"/>
          <w:sz w:val="32"/>
          <w:szCs w:val="32"/>
        </w:rPr>
        <w:t>juice</w:t>
      </w:r>
      <w:r w:rsidRPr="0048394B">
        <w:rPr>
          <w:rFonts w:ascii="IBM Plex Serif" w:hAnsi="IBM Plex Serif"/>
          <w:spacing w:val="-4"/>
          <w:sz w:val="32"/>
          <w:szCs w:val="32"/>
        </w:rPr>
        <w:t xml:space="preserve"> </w:t>
      </w:r>
      <w:r w:rsidRPr="0048394B">
        <w:rPr>
          <w:rFonts w:ascii="IBM Plex Serif" w:hAnsi="IBM Plex Serif"/>
          <w:sz w:val="32"/>
          <w:szCs w:val="32"/>
        </w:rPr>
        <w:t>for</w:t>
      </w:r>
      <w:r w:rsidRPr="0048394B">
        <w:rPr>
          <w:rFonts w:ascii="IBM Plex Serif" w:hAnsi="IBM Plex Serif"/>
          <w:spacing w:val="-4"/>
          <w:sz w:val="32"/>
          <w:szCs w:val="32"/>
        </w:rPr>
        <w:t xml:space="preserve"> </w:t>
      </w:r>
      <w:r w:rsidRPr="0048394B">
        <w:rPr>
          <w:rFonts w:ascii="IBM Plex Serif" w:hAnsi="IBM Plex Serif"/>
          <w:sz w:val="32"/>
          <w:szCs w:val="32"/>
        </w:rPr>
        <w:t>the</w:t>
      </w:r>
      <w:r w:rsidRPr="0048394B">
        <w:rPr>
          <w:rFonts w:ascii="IBM Plex Serif" w:hAnsi="IBM Plex Serif"/>
          <w:spacing w:val="-4"/>
          <w:sz w:val="32"/>
          <w:szCs w:val="32"/>
        </w:rPr>
        <w:t xml:space="preserve"> </w:t>
      </w:r>
      <w:r w:rsidRPr="0048394B">
        <w:rPr>
          <w:rFonts w:ascii="IBM Plex Serif" w:hAnsi="IBM Plex Serif"/>
          <w:sz w:val="32"/>
          <w:szCs w:val="32"/>
        </w:rPr>
        <w:t>toddlers. Each toddler gets one serving of juice. Today, three toddlers are not in school. Which of the following</w:t>
      </w:r>
      <w:r w:rsidRPr="0048394B">
        <w:rPr>
          <w:rFonts w:ascii="IBM Plex Serif" w:hAnsi="IBM Plex Serif"/>
          <w:spacing w:val="-7"/>
          <w:sz w:val="32"/>
          <w:szCs w:val="32"/>
        </w:rPr>
        <w:t xml:space="preserve"> </w:t>
      </w:r>
      <w:r w:rsidRPr="0048394B">
        <w:rPr>
          <w:rFonts w:ascii="IBM Plex Serif" w:hAnsi="IBM Plex Serif"/>
          <w:sz w:val="32"/>
          <w:szCs w:val="32"/>
        </w:rPr>
        <w:t>expressions</w:t>
      </w:r>
      <w:r w:rsidRPr="0048394B">
        <w:rPr>
          <w:rFonts w:ascii="IBM Plex Serif" w:hAnsi="IBM Plex Serif"/>
          <w:spacing w:val="-7"/>
          <w:sz w:val="32"/>
          <w:szCs w:val="32"/>
        </w:rPr>
        <w:t xml:space="preserve"> </w:t>
      </w:r>
      <w:r w:rsidRPr="0048394B">
        <w:rPr>
          <w:rFonts w:ascii="IBM Plex Serif" w:hAnsi="IBM Plex Serif"/>
          <w:sz w:val="32"/>
          <w:szCs w:val="32"/>
        </w:rPr>
        <w:t>shows</w:t>
      </w:r>
      <w:r w:rsidRPr="0048394B">
        <w:rPr>
          <w:rFonts w:ascii="IBM Plex Serif" w:hAnsi="IBM Plex Serif"/>
          <w:spacing w:val="-7"/>
          <w:sz w:val="32"/>
          <w:szCs w:val="32"/>
        </w:rPr>
        <w:t xml:space="preserve"> </w:t>
      </w:r>
      <w:r w:rsidRPr="0048394B">
        <w:rPr>
          <w:rFonts w:ascii="IBM Plex Serif" w:hAnsi="IBM Plex Serif"/>
          <w:sz w:val="32"/>
          <w:szCs w:val="32"/>
        </w:rPr>
        <w:t>the</w:t>
      </w:r>
      <w:r w:rsidRPr="0048394B">
        <w:rPr>
          <w:rFonts w:ascii="IBM Plex Serif" w:hAnsi="IBM Plex Serif"/>
          <w:spacing w:val="-7"/>
          <w:sz w:val="32"/>
          <w:szCs w:val="32"/>
        </w:rPr>
        <w:t xml:space="preserve"> </w:t>
      </w:r>
      <w:r w:rsidRPr="0048394B">
        <w:rPr>
          <w:rFonts w:ascii="IBM Plex Serif" w:hAnsi="IBM Plex Serif"/>
          <w:sz w:val="32"/>
          <w:szCs w:val="32"/>
        </w:rPr>
        <w:t>number</w:t>
      </w:r>
      <w:r w:rsidRPr="0048394B">
        <w:rPr>
          <w:rFonts w:ascii="IBM Plex Serif" w:hAnsi="IBM Plex Serif"/>
          <w:spacing w:val="-7"/>
          <w:sz w:val="32"/>
          <w:szCs w:val="32"/>
        </w:rPr>
        <w:t xml:space="preserve"> </w:t>
      </w:r>
      <w:r w:rsidRPr="0048394B">
        <w:rPr>
          <w:rFonts w:ascii="IBM Plex Serif" w:hAnsi="IBM Plex Serif"/>
          <w:sz w:val="32"/>
          <w:szCs w:val="32"/>
        </w:rPr>
        <w:t>of</w:t>
      </w:r>
      <w:r w:rsidRPr="0048394B">
        <w:rPr>
          <w:rFonts w:ascii="IBM Plex Serif" w:hAnsi="IBM Plex Serif"/>
          <w:spacing w:val="-7"/>
          <w:sz w:val="32"/>
          <w:szCs w:val="32"/>
        </w:rPr>
        <w:t xml:space="preserve"> </w:t>
      </w:r>
      <w:r w:rsidRPr="0048394B">
        <w:rPr>
          <w:rFonts w:ascii="IBM Plex Serif" w:hAnsi="IBM Plex Serif"/>
          <w:sz w:val="32"/>
          <w:szCs w:val="32"/>
        </w:rPr>
        <w:t>juic</w:t>
      </w:r>
      <w:r w:rsidRPr="00823ED2">
        <w:rPr>
          <w:rFonts w:ascii="IBM Plex Serif" w:hAnsi="IBM Plex Serif"/>
          <w:sz w:val="32"/>
          <w:szCs w:val="32"/>
        </w:rPr>
        <w:t>es Sara will use today?</w:t>
      </w:r>
    </w:p>
    <w:p w14:paraId="088555F7" w14:textId="20C8FC7B" w:rsidR="00823ED2" w:rsidRDefault="00823ED2" w:rsidP="00823ED2">
      <w:pPr>
        <w:pStyle w:val="ListParagraph"/>
        <w:numPr>
          <w:ilvl w:val="1"/>
          <w:numId w:val="25"/>
        </w:numPr>
        <w:spacing w:before="240" w:after="0" w:line="240" w:lineRule="auto"/>
        <w:ind w:left="1440" w:hanging="994"/>
        <w:contextualSpacing w:val="0"/>
        <w:rPr>
          <w:rFonts w:ascii="IBM Plex Serif" w:hAnsi="IBM Plex Serif"/>
          <w:sz w:val="28"/>
          <w:szCs w:val="28"/>
        </w:rPr>
      </w:pPr>
      <w:r>
        <w:rPr>
          <w:rFonts w:ascii="IBM Plex Serif" w:hAnsi="IBM Plex Serif"/>
          <w:sz w:val="28"/>
          <w:szCs w:val="28"/>
        </w:rPr>
        <w:t xml:space="preserve">4 </w:t>
      </w:r>
      <w:r>
        <w:rPr>
          <w:rFonts w:ascii="IBM Plex Serif" w:hAnsi="IBM Plex Serif"/>
          <w:sz w:val="28"/>
          <w:szCs w:val="28"/>
        </w:rPr>
        <w:sym w:font="Symbol" w:char="F0B4"/>
      </w:r>
      <w:r>
        <w:rPr>
          <w:rFonts w:ascii="IBM Plex Serif" w:hAnsi="IBM Plex Serif"/>
          <w:sz w:val="28"/>
          <w:szCs w:val="28"/>
        </w:rPr>
        <w:t xml:space="preserve"> 6</w:t>
      </w:r>
    </w:p>
    <w:p w14:paraId="7E3F950E" w14:textId="46D9E8C4"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4(6) + 3</w:t>
      </w:r>
    </w:p>
    <w:p w14:paraId="2F9A75F1" w14:textId="09065FC8"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4(6) </w:t>
      </w:r>
      <w:r w:rsidR="002C72DF">
        <w:rPr>
          <w:rFonts w:ascii="IBM Plex Serif" w:hAnsi="IBM Plex Serif"/>
          <w:sz w:val="28"/>
          <w:szCs w:val="28"/>
        </w:rPr>
        <w:t>–</w:t>
      </w:r>
      <w:r>
        <w:rPr>
          <w:rFonts w:ascii="IBM Plex Serif" w:hAnsi="IBM Plex Serif"/>
          <w:sz w:val="28"/>
          <w:szCs w:val="28"/>
        </w:rPr>
        <w:t xml:space="preserve"> 3</w:t>
      </w:r>
    </w:p>
    <w:p w14:paraId="6A1FD014" w14:textId="286DCBE8" w:rsidR="00823ED2" w:rsidRDefault="002C72DF"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6</w:t>
      </w:r>
    </w:p>
    <w:p w14:paraId="1E076242" w14:textId="745B645C" w:rsidR="002C72DF" w:rsidRDefault="002C72DF" w:rsidP="002C72D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4</w:t>
      </w:r>
    </w:p>
    <w:p w14:paraId="2E4ADBE6" w14:textId="77777777" w:rsidR="00811912" w:rsidRDefault="00811912" w:rsidP="00624388">
      <w:pPr>
        <w:spacing w:before="240" w:after="0" w:line="240" w:lineRule="auto"/>
        <w:rPr>
          <w:rFonts w:ascii="Frutiger LT Std 57 Cn" w:hAnsi="Frutiger LT Std 57 Cn"/>
          <w:sz w:val="23"/>
          <w:szCs w:val="23"/>
        </w:rPr>
      </w:pPr>
    </w:p>
    <w:p w14:paraId="7E1B8A29" w14:textId="77777777" w:rsidR="00811912" w:rsidRDefault="00811912" w:rsidP="00624388">
      <w:pPr>
        <w:spacing w:before="240" w:after="0" w:line="240" w:lineRule="auto"/>
        <w:rPr>
          <w:rFonts w:ascii="Frutiger LT Std 57 Cn" w:hAnsi="Frutiger LT Std 57 Cn"/>
          <w:sz w:val="23"/>
          <w:szCs w:val="23"/>
        </w:rPr>
      </w:pPr>
    </w:p>
    <w:p w14:paraId="1527314D" w14:textId="77777777" w:rsidR="00811912" w:rsidRDefault="00811912" w:rsidP="00624388">
      <w:pPr>
        <w:spacing w:before="240" w:after="0" w:line="240" w:lineRule="auto"/>
        <w:rPr>
          <w:rFonts w:ascii="Frutiger LT Std 57 Cn" w:hAnsi="Frutiger LT Std 57 Cn"/>
          <w:sz w:val="23"/>
          <w:szCs w:val="23"/>
        </w:rPr>
      </w:pPr>
    </w:p>
    <w:p w14:paraId="4AAAFAAE" w14:textId="77777777" w:rsidR="00BC4F77" w:rsidRDefault="00BC4F77" w:rsidP="00624388">
      <w:pPr>
        <w:spacing w:before="240" w:after="0" w:line="240" w:lineRule="auto"/>
        <w:rPr>
          <w:rFonts w:ascii="Frutiger LT Std 57 Cn" w:hAnsi="Frutiger LT Std 57 Cn"/>
          <w:sz w:val="23"/>
          <w:szCs w:val="23"/>
        </w:rPr>
      </w:pPr>
    </w:p>
    <w:p w14:paraId="21B25611" w14:textId="77777777" w:rsidR="00BC4F77" w:rsidRDefault="00BC4F77" w:rsidP="00624388">
      <w:pPr>
        <w:spacing w:before="240" w:after="0" w:line="240" w:lineRule="auto"/>
        <w:rPr>
          <w:rFonts w:ascii="Frutiger LT Std 57 Cn" w:hAnsi="Frutiger LT Std 57 Cn"/>
          <w:sz w:val="23"/>
          <w:szCs w:val="23"/>
        </w:rPr>
      </w:pPr>
    </w:p>
    <w:p w14:paraId="7EF71A05" w14:textId="77777777" w:rsidR="00BC4F77" w:rsidRDefault="00BC4F77" w:rsidP="00624388">
      <w:pPr>
        <w:spacing w:before="240" w:after="0" w:line="240" w:lineRule="auto"/>
        <w:rPr>
          <w:rFonts w:ascii="Frutiger LT Std 57 Cn" w:hAnsi="Frutiger LT Std 57 Cn"/>
          <w:sz w:val="23"/>
          <w:szCs w:val="23"/>
        </w:rPr>
      </w:pPr>
    </w:p>
    <w:p w14:paraId="7FAA6593" w14:textId="77777777" w:rsidR="00BC4F77" w:rsidRDefault="00BC4F77" w:rsidP="00624388">
      <w:pPr>
        <w:spacing w:before="240" w:after="0" w:line="240" w:lineRule="auto"/>
        <w:rPr>
          <w:rFonts w:ascii="Frutiger LT Std 57 Cn" w:hAnsi="Frutiger LT Std 57 Cn"/>
          <w:sz w:val="23"/>
          <w:szCs w:val="23"/>
        </w:rPr>
      </w:pPr>
    </w:p>
    <w:p w14:paraId="0DBACA10" w14:textId="77777777" w:rsidR="00BC4F77" w:rsidRDefault="00BC4F77" w:rsidP="00624388">
      <w:pPr>
        <w:spacing w:before="240" w:after="0" w:line="240" w:lineRule="auto"/>
        <w:rPr>
          <w:rFonts w:ascii="Frutiger LT Std 57 Cn" w:hAnsi="Frutiger LT Std 57 Cn"/>
          <w:sz w:val="23"/>
          <w:szCs w:val="23"/>
        </w:rPr>
      </w:pPr>
    </w:p>
    <w:p w14:paraId="124B351A" w14:textId="77777777" w:rsidR="00BC4F77" w:rsidRDefault="00BC4F77" w:rsidP="00624388">
      <w:pPr>
        <w:spacing w:before="240" w:after="0" w:line="240" w:lineRule="auto"/>
        <w:rPr>
          <w:rFonts w:ascii="Frutiger LT Std 57 Cn" w:hAnsi="Frutiger LT Std 57 Cn"/>
          <w:sz w:val="23"/>
          <w:szCs w:val="23"/>
        </w:rPr>
      </w:pPr>
    </w:p>
    <w:p w14:paraId="54A767E6" w14:textId="77777777" w:rsidR="00BC4F77" w:rsidRDefault="00BC4F77" w:rsidP="00624388">
      <w:pPr>
        <w:spacing w:before="240" w:after="0" w:line="240" w:lineRule="auto"/>
        <w:rPr>
          <w:rFonts w:ascii="Frutiger LT Std 57 Cn" w:hAnsi="Frutiger LT Std 57 Cn"/>
          <w:sz w:val="23"/>
          <w:szCs w:val="23"/>
        </w:rPr>
      </w:pPr>
    </w:p>
    <w:p w14:paraId="682967BC" w14:textId="77777777" w:rsidR="00BC4F77" w:rsidRDefault="00BC4F77" w:rsidP="00624388">
      <w:pPr>
        <w:spacing w:before="240" w:after="0" w:line="240" w:lineRule="auto"/>
        <w:rPr>
          <w:rFonts w:ascii="Frutiger LT Std 57 Cn" w:hAnsi="Frutiger LT Std 57 Cn"/>
          <w:sz w:val="23"/>
          <w:szCs w:val="23"/>
        </w:rPr>
      </w:pPr>
    </w:p>
    <w:p w14:paraId="430DF604" w14:textId="77777777" w:rsidR="00BC4F77" w:rsidRDefault="00BC4F77" w:rsidP="00624388">
      <w:pPr>
        <w:spacing w:before="240" w:after="0" w:line="240" w:lineRule="auto"/>
        <w:rPr>
          <w:rFonts w:ascii="Frutiger LT Std 57 Cn" w:hAnsi="Frutiger LT Std 57 Cn"/>
          <w:sz w:val="23"/>
          <w:szCs w:val="23"/>
        </w:rPr>
      </w:pPr>
    </w:p>
    <w:p w14:paraId="6BDAA4D7" w14:textId="77777777" w:rsidR="00BC4F77" w:rsidRDefault="00BC4F77" w:rsidP="00624388">
      <w:pPr>
        <w:spacing w:before="240" w:after="0" w:line="240" w:lineRule="auto"/>
        <w:rPr>
          <w:rFonts w:ascii="Frutiger LT Std 57 Cn" w:hAnsi="Frutiger LT Std 57 Cn"/>
          <w:sz w:val="23"/>
          <w:szCs w:val="23"/>
        </w:rPr>
      </w:pPr>
    </w:p>
    <w:p w14:paraId="23224C14" w14:textId="77777777" w:rsidR="00BC4F77" w:rsidRDefault="00BC4F77" w:rsidP="00624388">
      <w:pPr>
        <w:spacing w:before="240" w:after="0" w:line="240" w:lineRule="auto"/>
        <w:rPr>
          <w:rFonts w:ascii="Frutiger LT Std 57 Cn" w:hAnsi="Frutiger LT Std 57 Cn"/>
          <w:sz w:val="23"/>
          <w:szCs w:val="23"/>
        </w:rPr>
      </w:pPr>
    </w:p>
    <w:p w14:paraId="3EDB1749" w14:textId="1F3FC1BD" w:rsidR="000A2AC6" w:rsidRPr="00BC4F77" w:rsidRDefault="00210981" w:rsidP="00BC4F77">
      <w:pPr>
        <w:spacing w:before="240"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1CE1E24B" w14:textId="278545FF" w:rsidR="00CF5B62" w:rsidRPr="003D7C9A" w:rsidRDefault="00CF5B62" w:rsidP="00CF5B62">
      <w:pPr>
        <w:ind w:left="90"/>
        <w:rPr>
          <w:rFonts w:ascii="ITC Stone Sans Std Medium" w:hAnsi="ITC Stone Sans Std Medium"/>
          <w:b/>
          <w:bCs/>
          <w:sz w:val="36"/>
          <w:szCs w:val="36"/>
        </w:rPr>
      </w:pPr>
      <w:r w:rsidRPr="003D7C9A">
        <w:rPr>
          <w:rFonts w:ascii="ITC Stone Sans Std Medium" w:hAnsi="ITC Stone Sans Std Medium"/>
          <w:b/>
          <w:bCs/>
          <w:sz w:val="36"/>
          <w:szCs w:val="36"/>
        </w:rPr>
        <w:lastRenderedPageBreak/>
        <w:t>Name ____________________</w:t>
      </w:r>
      <w:r w:rsidRPr="003D7C9A">
        <w:rPr>
          <w:rFonts w:ascii="ITC Stone Sans Std Medium" w:hAnsi="ITC Stone Sans Std Medium"/>
          <w:b/>
          <w:bCs/>
          <w:sz w:val="36"/>
          <w:szCs w:val="36"/>
        </w:rPr>
        <w:tab/>
        <w:t>Date ________________</w:t>
      </w:r>
    </w:p>
    <w:p w14:paraId="20B31FDB" w14:textId="77777777" w:rsidR="00CF5B62" w:rsidRDefault="00CF5B62" w:rsidP="00CF5B62">
      <w:pPr>
        <w:ind w:left="90"/>
        <w:rPr>
          <w:sz w:val="36"/>
          <w:szCs w:val="36"/>
        </w:rPr>
      </w:pPr>
    </w:p>
    <w:p w14:paraId="12D9C869" w14:textId="162A27FE" w:rsidR="00CF5B62" w:rsidRPr="00563BF4" w:rsidRDefault="00AD3912" w:rsidP="00CF5B62">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CF5B62"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CF5B62" w:rsidRPr="00563BF4">
        <w:rPr>
          <w:rFonts w:ascii="IBM Plex Serif SemiBold" w:hAnsi="IBM Plex Serif SemiBold"/>
          <w:b/>
          <w:bCs/>
          <w:sz w:val="28"/>
          <w:szCs w:val="28"/>
        </w:rPr>
        <w:t xml:space="preserve"> 5, </w:t>
      </w:r>
      <w:r w:rsidRPr="00563BF4">
        <w:rPr>
          <w:rFonts w:ascii="IBM Plex Serif SemiBold" w:hAnsi="IBM Plex Serif SemiBold"/>
          <w:b/>
          <w:bCs/>
          <w:sz w:val="28"/>
          <w:szCs w:val="28"/>
        </w:rPr>
        <w:t>Application Project</w:t>
      </w:r>
    </w:p>
    <w:p w14:paraId="47EA324B" w14:textId="77777777" w:rsidR="00CF5B62" w:rsidRPr="00563BF4" w:rsidRDefault="00CF5B62" w:rsidP="00CF5B62">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CF5B62" w:rsidRPr="00563BF4" w14:paraId="226071F8" w14:textId="77777777" w:rsidTr="00563BF4">
        <w:tc>
          <w:tcPr>
            <w:tcW w:w="4405" w:type="dxa"/>
            <w:shd w:val="clear" w:color="auto" w:fill="BFBFBF" w:themeFill="background1" w:themeFillShade="BF"/>
            <w:vAlign w:val="center"/>
          </w:tcPr>
          <w:p w14:paraId="7E985264"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349DBCCA"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AD3912" w:rsidRPr="004F45D9" w14:paraId="4D0E9A5A" w14:textId="77777777" w:rsidTr="00563BF4">
        <w:trPr>
          <w:trHeight w:val="1440"/>
        </w:trPr>
        <w:tc>
          <w:tcPr>
            <w:tcW w:w="4405" w:type="dxa"/>
            <w:shd w:val="clear" w:color="auto" w:fill="F2F2F2" w:themeFill="background1" w:themeFillShade="F2"/>
            <w:vAlign w:val="center"/>
          </w:tcPr>
          <w:p w14:paraId="6900EFBD" w14:textId="2AA01A6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I can complete an invoice, using multiplication to find the total cost.</w:t>
            </w:r>
          </w:p>
        </w:tc>
        <w:tc>
          <w:tcPr>
            <w:tcW w:w="4950" w:type="dxa"/>
          </w:tcPr>
          <w:p w14:paraId="63FA0BC9" w14:textId="77777777" w:rsidR="00AD3912" w:rsidRDefault="00AD3912" w:rsidP="00AD3912">
            <w:pPr>
              <w:ind w:left="90"/>
              <w:rPr>
                <w:sz w:val="32"/>
                <w:szCs w:val="32"/>
              </w:rPr>
            </w:pPr>
          </w:p>
          <w:p w14:paraId="0AA30DF7" w14:textId="77777777" w:rsidR="00AD3912" w:rsidRDefault="00AD3912" w:rsidP="00AD3912">
            <w:pPr>
              <w:rPr>
                <w:sz w:val="32"/>
                <w:szCs w:val="32"/>
              </w:rPr>
            </w:pPr>
          </w:p>
          <w:p w14:paraId="2C5B7E72" w14:textId="77777777" w:rsidR="00AD3912" w:rsidRDefault="00AD3912" w:rsidP="00AD3912">
            <w:pPr>
              <w:ind w:left="90"/>
              <w:rPr>
                <w:sz w:val="32"/>
                <w:szCs w:val="32"/>
              </w:rPr>
            </w:pPr>
          </w:p>
        </w:tc>
      </w:tr>
      <w:tr w:rsidR="00AD3912" w:rsidRPr="004F45D9" w14:paraId="2CDBAAC5" w14:textId="77777777" w:rsidTr="00563BF4">
        <w:trPr>
          <w:trHeight w:val="1440"/>
        </w:trPr>
        <w:tc>
          <w:tcPr>
            <w:tcW w:w="4405" w:type="dxa"/>
            <w:shd w:val="clear" w:color="auto" w:fill="F2F2F2" w:themeFill="background1" w:themeFillShade="F2"/>
            <w:vAlign w:val="center"/>
          </w:tcPr>
          <w:p w14:paraId="44445EB7" w14:textId="19969362" w:rsidR="00AD3912" w:rsidRPr="00AD3912" w:rsidRDefault="006D1A15">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find equivalent expressions for an array. (Array of the Day)</w:t>
            </w:r>
          </w:p>
        </w:tc>
        <w:tc>
          <w:tcPr>
            <w:tcW w:w="4950" w:type="dxa"/>
          </w:tcPr>
          <w:p w14:paraId="0DF25B2A" w14:textId="77777777" w:rsidR="00AD3912" w:rsidRDefault="00AD3912" w:rsidP="00AD3912">
            <w:pPr>
              <w:ind w:left="90"/>
              <w:rPr>
                <w:sz w:val="32"/>
                <w:szCs w:val="32"/>
              </w:rPr>
            </w:pPr>
          </w:p>
          <w:p w14:paraId="25A01514" w14:textId="77777777" w:rsidR="00AD3912" w:rsidRDefault="00AD3912" w:rsidP="00AD3912">
            <w:pPr>
              <w:ind w:left="90"/>
              <w:rPr>
                <w:sz w:val="32"/>
                <w:szCs w:val="32"/>
              </w:rPr>
            </w:pPr>
          </w:p>
          <w:p w14:paraId="09556A4C" w14:textId="77777777" w:rsidR="00AD3912" w:rsidRDefault="00AD3912" w:rsidP="00AD3912">
            <w:pPr>
              <w:rPr>
                <w:sz w:val="32"/>
                <w:szCs w:val="32"/>
              </w:rPr>
            </w:pPr>
          </w:p>
        </w:tc>
      </w:tr>
      <w:tr w:rsidR="00AD3912" w:rsidRPr="004F45D9" w14:paraId="0DC3DC76" w14:textId="77777777" w:rsidTr="00563BF4">
        <w:trPr>
          <w:trHeight w:val="1440"/>
        </w:trPr>
        <w:tc>
          <w:tcPr>
            <w:tcW w:w="4405" w:type="dxa"/>
            <w:shd w:val="clear" w:color="auto" w:fill="F2F2F2" w:themeFill="background1" w:themeFillShade="F2"/>
            <w:vAlign w:val="center"/>
          </w:tcPr>
          <w:p w14:paraId="02331426" w14:textId="4D7B61BE"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 xml:space="preserve">I can write expressions equal to a target number. </w:t>
            </w:r>
            <w:r>
              <w:rPr>
                <w:rFonts w:asciiTheme="majorHAnsi" w:hAnsiTheme="majorHAnsi" w:cstheme="majorHAnsi"/>
                <w:sz w:val="32"/>
                <w:szCs w:val="32"/>
              </w:rPr>
              <w:br/>
            </w:r>
            <w:r w:rsidRPr="00AD3912">
              <w:rPr>
                <w:rFonts w:asciiTheme="majorHAnsi" w:hAnsiTheme="majorHAnsi" w:cstheme="majorHAnsi"/>
                <w:sz w:val="32"/>
                <w:szCs w:val="32"/>
              </w:rPr>
              <w:t>(Number of the Day)</w:t>
            </w:r>
          </w:p>
        </w:tc>
        <w:tc>
          <w:tcPr>
            <w:tcW w:w="4950" w:type="dxa"/>
          </w:tcPr>
          <w:p w14:paraId="7C989B57" w14:textId="77777777" w:rsidR="00AD3912" w:rsidRDefault="00AD3912" w:rsidP="00AD3912">
            <w:pPr>
              <w:ind w:left="90"/>
              <w:rPr>
                <w:sz w:val="32"/>
                <w:szCs w:val="32"/>
              </w:rPr>
            </w:pPr>
          </w:p>
          <w:p w14:paraId="058C58E4" w14:textId="77777777" w:rsidR="00AD3912" w:rsidRDefault="00AD3912" w:rsidP="00AD3912">
            <w:pPr>
              <w:ind w:left="90"/>
              <w:rPr>
                <w:sz w:val="32"/>
                <w:szCs w:val="32"/>
              </w:rPr>
            </w:pPr>
          </w:p>
          <w:p w14:paraId="743AC5D1" w14:textId="77777777" w:rsidR="00AD3912" w:rsidRDefault="00AD3912" w:rsidP="00AD3912">
            <w:pPr>
              <w:rPr>
                <w:sz w:val="32"/>
                <w:szCs w:val="32"/>
              </w:rPr>
            </w:pPr>
          </w:p>
        </w:tc>
      </w:tr>
      <w:tr w:rsidR="00AD3912" w:rsidRPr="004F45D9" w14:paraId="292B79CE" w14:textId="77777777" w:rsidTr="00563BF4">
        <w:trPr>
          <w:trHeight w:val="1440"/>
        </w:trPr>
        <w:tc>
          <w:tcPr>
            <w:tcW w:w="4405" w:type="dxa"/>
            <w:shd w:val="clear" w:color="auto" w:fill="F2F2F2" w:themeFill="background1" w:themeFillShade="F2"/>
            <w:vAlign w:val="center"/>
          </w:tcPr>
          <w:p w14:paraId="345AC4FC" w14:textId="77777777" w:rsidR="00AD3912" w:rsidRPr="00AD3912" w:rsidRDefault="00AD3912" w:rsidP="00AD3912">
            <w:pPr>
              <w:rPr>
                <w:rFonts w:asciiTheme="majorHAnsi" w:hAnsiTheme="majorHAnsi" w:cstheme="majorHAnsi"/>
                <w:sz w:val="32"/>
                <w:szCs w:val="32"/>
              </w:rPr>
            </w:pPr>
            <w:r w:rsidRPr="00AD3912">
              <w:rPr>
                <w:rFonts w:asciiTheme="majorHAnsi" w:hAnsiTheme="majorHAnsi" w:cstheme="majorHAnsi"/>
                <w:sz w:val="32"/>
                <w:szCs w:val="32"/>
              </w:rPr>
              <w:t>I can decide if a math sentence is true or false.</w:t>
            </w:r>
          </w:p>
          <w:p w14:paraId="6666D946" w14:textId="1943BBC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(Two Truths and a Lie)</w:t>
            </w:r>
          </w:p>
        </w:tc>
        <w:tc>
          <w:tcPr>
            <w:tcW w:w="4950" w:type="dxa"/>
          </w:tcPr>
          <w:p w14:paraId="12AA4526" w14:textId="77777777" w:rsidR="00AD3912" w:rsidRDefault="00AD3912" w:rsidP="00AD3912">
            <w:pPr>
              <w:ind w:left="90"/>
              <w:rPr>
                <w:sz w:val="32"/>
                <w:szCs w:val="32"/>
              </w:rPr>
            </w:pPr>
          </w:p>
        </w:tc>
      </w:tr>
    </w:tbl>
    <w:p w14:paraId="34D5C135" w14:textId="77777777" w:rsidR="005064C9" w:rsidRDefault="005064C9" w:rsidP="005064C9">
      <w:pPr>
        <w:ind w:left="-180"/>
        <w:rPr>
          <w:sz w:val="36"/>
          <w:szCs w:val="36"/>
        </w:rPr>
      </w:pPr>
    </w:p>
    <w:p w14:paraId="4BC8DFBF" w14:textId="77777777" w:rsidR="005064C9" w:rsidRDefault="005064C9" w:rsidP="005064C9"/>
    <w:bookmarkEnd w:id="2"/>
    <w:p w14:paraId="4E0AA172" w14:textId="77777777" w:rsidR="005064C9" w:rsidRDefault="005064C9" w:rsidP="00E85F69">
      <w:pPr>
        <w:pStyle w:val="Heading1"/>
      </w:pPr>
    </w:p>
    <w:p w14:paraId="7A9E0744" w14:textId="671A7C01" w:rsidR="00AD3912" w:rsidRPr="00AD3912" w:rsidRDefault="005064C9" w:rsidP="00BC4F77">
      <w:pPr>
        <w:pStyle w:val="EMPowerSansSerifPageTitle"/>
        <w:shd w:val="clear" w:color="auto" w:fill="auto"/>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F2E76">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F2E76">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F2E76">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F2E76">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F2E76">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F2E76">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F2E76">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F2E76">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F2E76">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F2E76">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208128" behindDoc="0" locked="0" layoutInCell="1" allowOverlap="1" wp14:anchorId="61840B2C" wp14:editId="110DCCD5">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multiplication times table chart with the facts grouped by firs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multiplication times table chart with the facts grouped by first factor."/>
                    <pic:cNvPicPr/>
                  </pic:nvPicPr>
                  <pic:blipFill rotWithShape="1">
                    <a:blip r:embed="rId145">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9B45DF">
      <w:headerReference w:type="default" r:id="rId146"/>
      <w:footerReference w:type="default" r:id="rId147"/>
      <w:headerReference w:type="first" r:id="rId148"/>
      <w:footerReference w:type="first" r:id="rId149"/>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8B3" w14:textId="77777777" w:rsidR="009B45DF" w:rsidRDefault="009B45DF" w:rsidP="00585B24">
      <w:pPr>
        <w:spacing w:after="0" w:line="240" w:lineRule="auto"/>
      </w:pPr>
      <w:r>
        <w:separator/>
      </w:r>
    </w:p>
  </w:endnote>
  <w:endnote w:type="continuationSeparator" w:id="0">
    <w:p w14:paraId="6B90A520" w14:textId="77777777" w:rsidR="009B45DF" w:rsidRDefault="009B45DF"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notTrueType/>
    <w:pitch w:val="variable"/>
    <w:sig w:usb0="8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IBM Plex Serif SemiBold">
    <w:panose1 w:val="02060703050406000203"/>
    <w:charset w:val="4D"/>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Ink Free">
    <w:panose1 w:val="03080402000500000000"/>
    <w:charset w:val="00"/>
    <w:family w:val="script"/>
    <w:pitch w:val="variable"/>
    <w:sig w:usb0="0000068F" w:usb1="4000000A"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Condensed">
    <w:altName w:val="Cambria"/>
    <w:panose1 w:val="00000000000000000000"/>
    <w:charset w:val="00"/>
    <w:family w:val="roman"/>
    <w:pitch w:val="variable"/>
  </w:font>
  <w:font w:name="MYRIAD CN">
    <w:altName w:val="Calibri"/>
    <w:panose1 w:val="00000000000000000000"/>
    <w:charset w:val="00"/>
    <w:family w:val="auto"/>
    <w:notTrueType/>
    <w:pitch w:val="variable"/>
    <w:sig w:usb0="00000003" w:usb1="00000000" w:usb2="00000000" w:usb3="00000000" w:csb0="00000001" w:csb1="00000000"/>
  </w:font>
  <w:font w:name="ITC Stone Sans Std">
    <w:altName w:val="Cambria"/>
    <w:panose1 w:val="020B0602030503020204"/>
    <w:charset w:val="00"/>
    <w:family w:val="roman"/>
    <w:pitch w:val="variable"/>
  </w:font>
  <w:font w:name="Myriad">
    <w:panose1 w:val="00000000000000000000"/>
    <w:charset w:val="4D"/>
    <w:family w:val="auto"/>
    <w:notTrueType/>
    <w:pitch w:val="variable"/>
    <w:sig w:usb0="8000002F" w:usb1="40000048" w:usb2="00000000" w:usb3="00000000" w:csb0="00000111" w:csb1="00000000"/>
  </w:font>
  <w:font w:name="Minion-Display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896939"/>
      <w:docPartObj>
        <w:docPartGallery w:val="Page Numbers (Bottom of Page)"/>
        <w:docPartUnique/>
      </w:docPartObj>
    </w:sdtPr>
    <w:sdtEndPr>
      <w:rPr>
        <w:rStyle w:val="PageNumber"/>
        <w:sz w:val="28"/>
        <w:szCs w:val="28"/>
      </w:rPr>
    </w:sdtEndPr>
    <w:sdtContent>
      <w:p w14:paraId="3E246A13"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5A385DD5" w14:textId="77777777" w:rsidR="00717F88" w:rsidRPr="00FC67F8" w:rsidRDefault="00717F88" w:rsidP="00717F88">
    <w:pPr>
      <w:pStyle w:val="Footer"/>
      <w:ind w:right="360"/>
    </w:pPr>
  </w:p>
  <w:p w14:paraId="76EAFBB8"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0A437FFC"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rPr>
    </w:sdtEndPr>
    <w:sdtContent>
      <w:p w14:paraId="0069130D" w14:textId="77777777" w:rsidR="00475AF9" w:rsidRPr="00BE38AD" w:rsidRDefault="00475AF9" w:rsidP="00BE38AD">
        <w:pPr>
          <w:pStyle w:val="Footer"/>
          <w:framePr w:w="414" w:wrap="around" w:vAnchor="page" w:hAnchor="page" w:x="10561" w:y="14701"/>
          <w:jc w:val="center"/>
          <w:rPr>
            <w:rStyle w:val="PageNumber"/>
            <w:b/>
            <w:bCs/>
            <w:sz w:val="20"/>
            <w:szCs w:val="20"/>
          </w:rPr>
        </w:pPr>
        <w:r w:rsidRPr="00BE38AD">
          <w:rPr>
            <w:rStyle w:val="PageNumber"/>
            <w:b/>
            <w:bCs/>
            <w:sz w:val="20"/>
            <w:szCs w:val="20"/>
          </w:rPr>
          <w:fldChar w:fldCharType="begin"/>
        </w:r>
        <w:r w:rsidRPr="00BE38AD">
          <w:rPr>
            <w:rStyle w:val="PageNumber"/>
            <w:b/>
            <w:bCs/>
            <w:sz w:val="20"/>
            <w:szCs w:val="20"/>
          </w:rPr>
          <w:instrText xml:space="preserve"> PAGE </w:instrText>
        </w:r>
        <w:r w:rsidRPr="00BE38AD">
          <w:rPr>
            <w:rStyle w:val="PageNumber"/>
            <w:b/>
            <w:bCs/>
            <w:sz w:val="20"/>
            <w:szCs w:val="20"/>
          </w:rPr>
          <w:fldChar w:fldCharType="separate"/>
        </w:r>
        <w:r w:rsidRPr="00BE38AD">
          <w:rPr>
            <w:rStyle w:val="PageNumber"/>
            <w:b/>
            <w:bCs/>
            <w:sz w:val="20"/>
            <w:szCs w:val="20"/>
          </w:rPr>
          <w:t>105</w:t>
        </w:r>
        <w:r w:rsidRPr="00BE38AD">
          <w:rPr>
            <w:rStyle w:val="PageNumber"/>
            <w:b/>
            <w:bCs/>
            <w:sz w:val="20"/>
            <w:szCs w:val="20"/>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C6F7" w14:textId="77777777" w:rsidR="009B45DF" w:rsidRDefault="009B45DF" w:rsidP="00585B24">
      <w:pPr>
        <w:spacing w:after="0" w:line="240" w:lineRule="auto"/>
      </w:pPr>
      <w:r>
        <w:separator/>
      </w:r>
    </w:p>
  </w:footnote>
  <w:footnote w:type="continuationSeparator" w:id="0">
    <w:p w14:paraId="73ED1881" w14:textId="77777777" w:rsidR="009B45DF" w:rsidRDefault="009B45DF"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BB74" w14:textId="289EFC8D"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160B" w14:textId="77777777" w:rsidR="00F524C6" w:rsidRPr="00AF44B9" w:rsidRDefault="00F524C6"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4A85AEC" w14:textId="77777777" w:rsidR="00F524C6" w:rsidRDefault="00F524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3C38" w14:textId="54273D4F" w:rsidR="001D756B" w:rsidRPr="006B3B00" w:rsidRDefault="001D756B" w:rsidP="006B3B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95D7" w14:textId="45ABE6C5"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AB26" w14:textId="13A14098"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47FAC566"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6EA4F390"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E8C"/>
    <w:multiLevelType w:val="hybridMultilevel"/>
    <w:tmpl w:val="56E61B0A"/>
    <w:lvl w:ilvl="0" w:tplc="9F702964">
      <w:start w:val="1"/>
      <w:numFmt w:val="decimal"/>
      <w:lvlText w:val="%1."/>
      <w:lvlJc w:val="left"/>
      <w:pPr>
        <w:ind w:left="420" w:hanging="321"/>
      </w:pPr>
      <w:rPr>
        <w:rFonts w:ascii="IBM Plex Serif" w:eastAsia="Minion" w:hAnsi="IBM Plex Serif" w:cs="Minion" w:hint="default"/>
        <w:b w:val="0"/>
        <w:bCs w:val="0"/>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1"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2"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6"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7"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9"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12"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16"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7"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0"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22D99"/>
    <w:multiLevelType w:val="hybridMultilevel"/>
    <w:tmpl w:val="5DF4F096"/>
    <w:lvl w:ilvl="0" w:tplc="54C0D14E">
      <w:start w:val="1"/>
      <w:numFmt w:val="upperLetter"/>
      <w:lvlText w:val="%1)"/>
      <w:lvlJc w:val="left"/>
      <w:pPr>
        <w:ind w:left="720" w:hanging="360"/>
      </w:pPr>
      <w:rPr>
        <w:rFonts w:ascii="IBM Plex Serif" w:hAnsi="IBM Plex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26"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29"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18"/>
  </w:num>
  <w:num w:numId="2" w16cid:durableId="697895366">
    <w:abstractNumId w:val="7"/>
  </w:num>
  <w:num w:numId="3" w16cid:durableId="1198473415">
    <w:abstractNumId w:val="30"/>
  </w:num>
  <w:num w:numId="4" w16cid:durableId="148912067">
    <w:abstractNumId w:val="33"/>
  </w:num>
  <w:num w:numId="5" w16cid:durableId="1227377789">
    <w:abstractNumId w:val="9"/>
  </w:num>
  <w:num w:numId="6" w16cid:durableId="420181719">
    <w:abstractNumId w:val="31"/>
  </w:num>
  <w:num w:numId="7" w16cid:durableId="1459833022">
    <w:abstractNumId w:val="23"/>
  </w:num>
  <w:num w:numId="8" w16cid:durableId="682321543">
    <w:abstractNumId w:val="12"/>
  </w:num>
  <w:num w:numId="9" w16cid:durableId="534657754">
    <w:abstractNumId w:val="3"/>
  </w:num>
  <w:num w:numId="10" w16cid:durableId="314341858">
    <w:abstractNumId w:val="2"/>
  </w:num>
  <w:num w:numId="11" w16cid:durableId="1921480713">
    <w:abstractNumId w:val="17"/>
  </w:num>
  <w:num w:numId="12" w16cid:durableId="21441982">
    <w:abstractNumId w:val="4"/>
  </w:num>
  <w:num w:numId="13" w16cid:durableId="877746210">
    <w:abstractNumId w:val="10"/>
  </w:num>
  <w:num w:numId="14" w16cid:durableId="803547605">
    <w:abstractNumId w:val="1"/>
  </w:num>
  <w:num w:numId="15" w16cid:durableId="1546673539">
    <w:abstractNumId w:val="8"/>
  </w:num>
  <w:num w:numId="16" w16cid:durableId="1571112668">
    <w:abstractNumId w:val="6"/>
  </w:num>
  <w:num w:numId="17" w16cid:durableId="1402095568">
    <w:abstractNumId w:val="5"/>
  </w:num>
  <w:num w:numId="18" w16cid:durableId="156390078">
    <w:abstractNumId w:val="25"/>
  </w:num>
  <w:num w:numId="19" w16cid:durableId="1235167918">
    <w:abstractNumId w:val="28"/>
  </w:num>
  <w:num w:numId="20" w16cid:durableId="1031145790">
    <w:abstractNumId w:val="20"/>
  </w:num>
  <w:num w:numId="21" w16cid:durableId="855682">
    <w:abstractNumId w:val="13"/>
  </w:num>
  <w:num w:numId="22" w16cid:durableId="1070275458">
    <w:abstractNumId w:val="29"/>
  </w:num>
  <w:num w:numId="23" w16cid:durableId="1420639893">
    <w:abstractNumId w:val="0"/>
  </w:num>
  <w:num w:numId="24" w16cid:durableId="729159319">
    <w:abstractNumId w:val="27"/>
  </w:num>
  <w:num w:numId="25" w16cid:durableId="1545873322">
    <w:abstractNumId w:val="15"/>
  </w:num>
  <w:num w:numId="26" w16cid:durableId="1294482470">
    <w:abstractNumId w:val="34"/>
  </w:num>
  <w:num w:numId="27" w16cid:durableId="2033066033">
    <w:abstractNumId w:val="16"/>
  </w:num>
  <w:num w:numId="28" w16cid:durableId="652023222">
    <w:abstractNumId w:val="11"/>
  </w:num>
  <w:num w:numId="29" w16cid:durableId="2016112326">
    <w:abstractNumId w:val="19"/>
  </w:num>
  <w:num w:numId="30" w16cid:durableId="27919752">
    <w:abstractNumId w:val="32"/>
  </w:num>
  <w:num w:numId="31" w16cid:durableId="1814518139">
    <w:abstractNumId w:val="14"/>
  </w:num>
  <w:num w:numId="32" w16cid:durableId="2054889496">
    <w:abstractNumId w:val="26"/>
  </w:num>
  <w:num w:numId="33" w16cid:durableId="1497719762">
    <w:abstractNumId w:val="21"/>
  </w:num>
  <w:num w:numId="34" w16cid:durableId="425612925">
    <w:abstractNumId w:val="24"/>
  </w:num>
  <w:num w:numId="35" w16cid:durableId="646007467">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Braaten">
    <w15:presenceInfo w15:providerId="Windows Live" w15:userId="29092ec967c53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269C"/>
    <w:rsid w:val="000042EC"/>
    <w:rsid w:val="00006377"/>
    <w:rsid w:val="000072E3"/>
    <w:rsid w:val="00011616"/>
    <w:rsid w:val="000136BA"/>
    <w:rsid w:val="00013FA6"/>
    <w:rsid w:val="00014C68"/>
    <w:rsid w:val="00015B51"/>
    <w:rsid w:val="00016AE7"/>
    <w:rsid w:val="00020BC0"/>
    <w:rsid w:val="00021DFD"/>
    <w:rsid w:val="00030467"/>
    <w:rsid w:val="00034F06"/>
    <w:rsid w:val="00035048"/>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61792"/>
    <w:rsid w:val="000629D4"/>
    <w:rsid w:val="00064DF1"/>
    <w:rsid w:val="0006563B"/>
    <w:rsid w:val="000739AF"/>
    <w:rsid w:val="00075CC1"/>
    <w:rsid w:val="0007653C"/>
    <w:rsid w:val="00083580"/>
    <w:rsid w:val="00087E65"/>
    <w:rsid w:val="000A2AC6"/>
    <w:rsid w:val="000A410A"/>
    <w:rsid w:val="000A5015"/>
    <w:rsid w:val="000A5D24"/>
    <w:rsid w:val="000A66A3"/>
    <w:rsid w:val="000A6BA6"/>
    <w:rsid w:val="000A6E16"/>
    <w:rsid w:val="000B083A"/>
    <w:rsid w:val="000B4251"/>
    <w:rsid w:val="000B6B7E"/>
    <w:rsid w:val="000C16D1"/>
    <w:rsid w:val="000C1FD8"/>
    <w:rsid w:val="000C3C21"/>
    <w:rsid w:val="000C4000"/>
    <w:rsid w:val="000C7674"/>
    <w:rsid w:val="000D11AA"/>
    <w:rsid w:val="000D1931"/>
    <w:rsid w:val="000D31E6"/>
    <w:rsid w:val="000D40A6"/>
    <w:rsid w:val="000D45ED"/>
    <w:rsid w:val="000E31E9"/>
    <w:rsid w:val="000E4759"/>
    <w:rsid w:val="000E5E4F"/>
    <w:rsid w:val="000F0076"/>
    <w:rsid w:val="000F3BEE"/>
    <w:rsid w:val="001038F3"/>
    <w:rsid w:val="00104CC5"/>
    <w:rsid w:val="00104EAD"/>
    <w:rsid w:val="001064B6"/>
    <w:rsid w:val="00110CB3"/>
    <w:rsid w:val="00111E0E"/>
    <w:rsid w:val="00112EE9"/>
    <w:rsid w:val="001168F2"/>
    <w:rsid w:val="00117301"/>
    <w:rsid w:val="00121B81"/>
    <w:rsid w:val="00124823"/>
    <w:rsid w:val="001339BD"/>
    <w:rsid w:val="001340AA"/>
    <w:rsid w:val="00140482"/>
    <w:rsid w:val="001424EE"/>
    <w:rsid w:val="001431C5"/>
    <w:rsid w:val="001445E1"/>
    <w:rsid w:val="00144672"/>
    <w:rsid w:val="00145BFE"/>
    <w:rsid w:val="00145CDB"/>
    <w:rsid w:val="00146E5B"/>
    <w:rsid w:val="00146F82"/>
    <w:rsid w:val="0016025F"/>
    <w:rsid w:val="0016088C"/>
    <w:rsid w:val="001653AA"/>
    <w:rsid w:val="00165959"/>
    <w:rsid w:val="00165E80"/>
    <w:rsid w:val="00170389"/>
    <w:rsid w:val="0017114A"/>
    <w:rsid w:val="00175D61"/>
    <w:rsid w:val="00181937"/>
    <w:rsid w:val="00192E86"/>
    <w:rsid w:val="00192F72"/>
    <w:rsid w:val="001A0AD1"/>
    <w:rsid w:val="001A2077"/>
    <w:rsid w:val="001A394D"/>
    <w:rsid w:val="001A4466"/>
    <w:rsid w:val="001A5FD9"/>
    <w:rsid w:val="001A7AC8"/>
    <w:rsid w:val="001B456B"/>
    <w:rsid w:val="001B4F73"/>
    <w:rsid w:val="001B6366"/>
    <w:rsid w:val="001B737E"/>
    <w:rsid w:val="001C0B0C"/>
    <w:rsid w:val="001C2086"/>
    <w:rsid w:val="001C3E05"/>
    <w:rsid w:val="001C42C7"/>
    <w:rsid w:val="001C4D69"/>
    <w:rsid w:val="001C5874"/>
    <w:rsid w:val="001D101D"/>
    <w:rsid w:val="001D5870"/>
    <w:rsid w:val="001D756B"/>
    <w:rsid w:val="001D7929"/>
    <w:rsid w:val="001E0667"/>
    <w:rsid w:val="001E06F0"/>
    <w:rsid w:val="001E6B13"/>
    <w:rsid w:val="001F09BE"/>
    <w:rsid w:val="001F10A7"/>
    <w:rsid w:val="001F1158"/>
    <w:rsid w:val="001F1902"/>
    <w:rsid w:val="001F5699"/>
    <w:rsid w:val="002013FC"/>
    <w:rsid w:val="00202101"/>
    <w:rsid w:val="00204169"/>
    <w:rsid w:val="00205D4E"/>
    <w:rsid w:val="002102A3"/>
    <w:rsid w:val="00210981"/>
    <w:rsid w:val="00212E65"/>
    <w:rsid w:val="002148AB"/>
    <w:rsid w:val="00224826"/>
    <w:rsid w:val="00224D2D"/>
    <w:rsid w:val="00237CF0"/>
    <w:rsid w:val="00240DAA"/>
    <w:rsid w:val="0024166E"/>
    <w:rsid w:val="0024469F"/>
    <w:rsid w:val="0025129D"/>
    <w:rsid w:val="002540C6"/>
    <w:rsid w:val="00256A9D"/>
    <w:rsid w:val="00257C37"/>
    <w:rsid w:val="0026540C"/>
    <w:rsid w:val="00273622"/>
    <w:rsid w:val="0027403D"/>
    <w:rsid w:val="00276841"/>
    <w:rsid w:val="00277DC9"/>
    <w:rsid w:val="0028089D"/>
    <w:rsid w:val="00286C48"/>
    <w:rsid w:val="0028775E"/>
    <w:rsid w:val="00287C4A"/>
    <w:rsid w:val="002916AF"/>
    <w:rsid w:val="002A0627"/>
    <w:rsid w:val="002A401F"/>
    <w:rsid w:val="002A41E9"/>
    <w:rsid w:val="002A5F1D"/>
    <w:rsid w:val="002A6F29"/>
    <w:rsid w:val="002A790C"/>
    <w:rsid w:val="002B6B99"/>
    <w:rsid w:val="002B783F"/>
    <w:rsid w:val="002B7893"/>
    <w:rsid w:val="002B7DCB"/>
    <w:rsid w:val="002C027F"/>
    <w:rsid w:val="002C2A5A"/>
    <w:rsid w:val="002C2C22"/>
    <w:rsid w:val="002C72DF"/>
    <w:rsid w:val="002D0319"/>
    <w:rsid w:val="002D13CF"/>
    <w:rsid w:val="002D3003"/>
    <w:rsid w:val="002D5F36"/>
    <w:rsid w:val="002D744C"/>
    <w:rsid w:val="002D7E3C"/>
    <w:rsid w:val="002E188A"/>
    <w:rsid w:val="002E1D8F"/>
    <w:rsid w:val="002E3CA6"/>
    <w:rsid w:val="002E6994"/>
    <w:rsid w:val="002E759D"/>
    <w:rsid w:val="002E7B76"/>
    <w:rsid w:val="002F1A40"/>
    <w:rsid w:val="002F29EC"/>
    <w:rsid w:val="002F5B49"/>
    <w:rsid w:val="002F5F58"/>
    <w:rsid w:val="002F6047"/>
    <w:rsid w:val="00301761"/>
    <w:rsid w:val="00302ADC"/>
    <w:rsid w:val="00303C40"/>
    <w:rsid w:val="003051EA"/>
    <w:rsid w:val="00306C05"/>
    <w:rsid w:val="00314F75"/>
    <w:rsid w:val="00317698"/>
    <w:rsid w:val="0031785A"/>
    <w:rsid w:val="00317894"/>
    <w:rsid w:val="003219B3"/>
    <w:rsid w:val="00323063"/>
    <w:rsid w:val="003257AE"/>
    <w:rsid w:val="003307B0"/>
    <w:rsid w:val="00331E9F"/>
    <w:rsid w:val="0033357B"/>
    <w:rsid w:val="00335A90"/>
    <w:rsid w:val="00336AED"/>
    <w:rsid w:val="00342835"/>
    <w:rsid w:val="00343881"/>
    <w:rsid w:val="00343A61"/>
    <w:rsid w:val="00344D59"/>
    <w:rsid w:val="00344E7C"/>
    <w:rsid w:val="00346CA3"/>
    <w:rsid w:val="003510E6"/>
    <w:rsid w:val="00354540"/>
    <w:rsid w:val="00355D3E"/>
    <w:rsid w:val="0035728F"/>
    <w:rsid w:val="00360735"/>
    <w:rsid w:val="00366B74"/>
    <w:rsid w:val="003702B6"/>
    <w:rsid w:val="0037146B"/>
    <w:rsid w:val="00373A69"/>
    <w:rsid w:val="00374AC2"/>
    <w:rsid w:val="00382CAC"/>
    <w:rsid w:val="00383F41"/>
    <w:rsid w:val="00384528"/>
    <w:rsid w:val="00385172"/>
    <w:rsid w:val="0038541C"/>
    <w:rsid w:val="00391DE0"/>
    <w:rsid w:val="00393896"/>
    <w:rsid w:val="003A7121"/>
    <w:rsid w:val="003B5C34"/>
    <w:rsid w:val="003B7A5F"/>
    <w:rsid w:val="003C269C"/>
    <w:rsid w:val="003C40B8"/>
    <w:rsid w:val="003C4B23"/>
    <w:rsid w:val="003C6517"/>
    <w:rsid w:val="003C75AD"/>
    <w:rsid w:val="003D1A03"/>
    <w:rsid w:val="003D2238"/>
    <w:rsid w:val="003D2F94"/>
    <w:rsid w:val="003D4069"/>
    <w:rsid w:val="003D51FD"/>
    <w:rsid w:val="003D6B0B"/>
    <w:rsid w:val="003D7A5F"/>
    <w:rsid w:val="003D7C9A"/>
    <w:rsid w:val="003D7DDF"/>
    <w:rsid w:val="003E01FA"/>
    <w:rsid w:val="003E36BC"/>
    <w:rsid w:val="003E4DD3"/>
    <w:rsid w:val="003E677C"/>
    <w:rsid w:val="003F0D45"/>
    <w:rsid w:val="003F1493"/>
    <w:rsid w:val="003F1956"/>
    <w:rsid w:val="003F69A7"/>
    <w:rsid w:val="003F718E"/>
    <w:rsid w:val="003F76E3"/>
    <w:rsid w:val="004002AD"/>
    <w:rsid w:val="004002CB"/>
    <w:rsid w:val="004012A2"/>
    <w:rsid w:val="00404B9D"/>
    <w:rsid w:val="00407F3D"/>
    <w:rsid w:val="00410384"/>
    <w:rsid w:val="004140D6"/>
    <w:rsid w:val="00420691"/>
    <w:rsid w:val="00421B94"/>
    <w:rsid w:val="00423140"/>
    <w:rsid w:val="00423A1D"/>
    <w:rsid w:val="004312D5"/>
    <w:rsid w:val="0043192B"/>
    <w:rsid w:val="004325AC"/>
    <w:rsid w:val="00441B70"/>
    <w:rsid w:val="00441F00"/>
    <w:rsid w:val="00445695"/>
    <w:rsid w:val="0045424E"/>
    <w:rsid w:val="0045609D"/>
    <w:rsid w:val="004569F7"/>
    <w:rsid w:val="004642D2"/>
    <w:rsid w:val="00464B74"/>
    <w:rsid w:val="00466355"/>
    <w:rsid w:val="00470EC5"/>
    <w:rsid w:val="00475AF9"/>
    <w:rsid w:val="0048394B"/>
    <w:rsid w:val="00484654"/>
    <w:rsid w:val="004846B9"/>
    <w:rsid w:val="00484CFD"/>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2BB"/>
    <w:rsid w:val="004D35C2"/>
    <w:rsid w:val="004D377E"/>
    <w:rsid w:val="004D4A86"/>
    <w:rsid w:val="004D4CBB"/>
    <w:rsid w:val="004D5E73"/>
    <w:rsid w:val="004E058D"/>
    <w:rsid w:val="004E0DF0"/>
    <w:rsid w:val="004E3320"/>
    <w:rsid w:val="004F1B34"/>
    <w:rsid w:val="004F22FB"/>
    <w:rsid w:val="004F2F41"/>
    <w:rsid w:val="00501742"/>
    <w:rsid w:val="00502EE8"/>
    <w:rsid w:val="00504ECB"/>
    <w:rsid w:val="005064C9"/>
    <w:rsid w:val="005069C4"/>
    <w:rsid w:val="00510E3A"/>
    <w:rsid w:val="005115EF"/>
    <w:rsid w:val="00513B8F"/>
    <w:rsid w:val="005277ED"/>
    <w:rsid w:val="00534995"/>
    <w:rsid w:val="00535E9B"/>
    <w:rsid w:val="00537909"/>
    <w:rsid w:val="00540B30"/>
    <w:rsid w:val="00540F14"/>
    <w:rsid w:val="00541873"/>
    <w:rsid w:val="00543515"/>
    <w:rsid w:val="005503E7"/>
    <w:rsid w:val="00552C72"/>
    <w:rsid w:val="00553888"/>
    <w:rsid w:val="005553C0"/>
    <w:rsid w:val="005600D2"/>
    <w:rsid w:val="005614C2"/>
    <w:rsid w:val="00563BF4"/>
    <w:rsid w:val="00566963"/>
    <w:rsid w:val="0057221B"/>
    <w:rsid w:val="005726B6"/>
    <w:rsid w:val="00574753"/>
    <w:rsid w:val="0057524E"/>
    <w:rsid w:val="00576AAE"/>
    <w:rsid w:val="00577A7A"/>
    <w:rsid w:val="0058108D"/>
    <w:rsid w:val="00585B24"/>
    <w:rsid w:val="005869BE"/>
    <w:rsid w:val="0059023E"/>
    <w:rsid w:val="00595427"/>
    <w:rsid w:val="005A0BF3"/>
    <w:rsid w:val="005A13FD"/>
    <w:rsid w:val="005A2D24"/>
    <w:rsid w:val="005A35E7"/>
    <w:rsid w:val="005A3764"/>
    <w:rsid w:val="005A482E"/>
    <w:rsid w:val="005B11B5"/>
    <w:rsid w:val="005B324A"/>
    <w:rsid w:val="005C2248"/>
    <w:rsid w:val="005C3854"/>
    <w:rsid w:val="005C4D67"/>
    <w:rsid w:val="005D0683"/>
    <w:rsid w:val="005D3DDC"/>
    <w:rsid w:val="005D6A12"/>
    <w:rsid w:val="005D6F68"/>
    <w:rsid w:val="005D733D"/>
    <w:rsid w:val="005E0956"/>
    <w:rsid w:val="005E28DB"/>
    <w:rsid w:val="005E3D49"/>
    <w:rsid w:val="005E3DF0"/>
    <w:rsid w:val="005E4F37"/>
    <w:rsid w:val="005E54DB"/>
    <w:rsid w:val="005E57A8"/>
    <w:rsid w:val="005E68F4"/>
    <w:rsid w:val="005F039B"/>
    <w:rsid w:val="005F4C82"/>
    <w:rsid w:val="00601DEC"/>
    <w:rsid w:val="00604CC7"/>
    <w:rsid w:val="00604E2C"/>
    <w:rsid w:val="00604FF9"/>
    <w:rsid w:val="00605811"/>
    <w:rsid w:val="00606D52"/>
    <w:rsid w:val="006072A6"/>
    <w:rsid w:val="006110E5"/>
    <w:rsid w:val="006130A5"/>
    <w:rsid w:val="00614699"/>
    <w:rsid w:val="00614D0D"/>
    <w:rsid w:val="00615975"/>
    <w:rsid w:val="0061675D"/>
    <w:rsid w:val="00617898"/>
    <w:rsid w:val="006228AC"/>
    <w:rsid w:val="00623BD9"/>
    <w:rsid w:val="00624388"/>
    <w:rsid w:val="006268E2"/>
    <w:rsid w:val="00631651"/>
    <w:rsid w:val="00632222"/>
    <w:rsid w:val="00634A4A"/>
    <w:rsid w:val="00635214"/>
    <w:rsid w:val="00636BB4"/>
    <w:rsid w:val="006376DC"/>
    <w:rsid w:val="00637B6C"/>
    <w:rsid w:val="00640D92"/>
    <w:rsid w:val="00641B7F"/>
    <w:rsid w:val="00642C19"/>
    <w:rsid w:val="0064326C"/>
    <w:rsid w:val="00643DC6"/>
    <w:rsid w:val="006455DF"/>
    <w:rsid w:val="00646289"/>
    <w:rsid w:val="00653E96"/>
    <w:rsid w:val="0065799E"/>
    <w:rsid w:val="00666B8A"/>
    <w:rsid w:val="00666E51"/>
    <w:rsid w:val="00671675"/>
    <w:rsid w:val="006763B3"/>
    <w:rsid w:val="0068256E"/>
    <w:rsid w:val="00690CC9"/>
    <w:rsid w:val="006A5C50"/>
    <w:rsid w:val="006A677E"/>
    <w:rsid w:val="006A74E7"/>
    <w:rsid w:val="006B181E"/>
    <w:rsid w:val="006B24C2"/>
    <w:rsid w:val="006B3885"/>
    <w:rsid w:val="006B3B00"/>
    <w:rsid w:val="006B69FA"/>
    <w:rsid w:val="006C12FF"/>
    <w:rsid w:val="006C164B"/>
    <w:rsid w:val="006C55CC"/>
    <w:rsid w:val="006D08E5"/>
    <w:rsid w:val="006D1177"/>
    <w:rsid w:val="006D1A15"/>
    <w:rsid w:val="006D328C"/>
    <w:rsid w:val="006D6257"/>
    <w:rsid w:val="006E2DAA"/>
    <w:rsid w:val="006E42B7"/>
    <w:rsid w:val="006E4B89"/>
    <w:rsid w:val="006E6AD6"/>
    <w:rsid w:val="006E748E"/>
    <w:rsid w:val="006F52F2"/>
    <w:rsid w:val="006F5DB1"/>
    <w:rsid w:val="006F6943"/>
    <w:rsid w:val="0070732C"/>
    <w:rsid w:val="00711548"/>
    <w:rsid w:val="00712061"/>
    <w:rsid w:val="00713306"/>
    <w:rsid w:val="00715AA8"/>
    <w:rsid w:val="00717AE2"/>
    <w:rsid w:val="00717F88"/>
    <w:rsid w:val="0072026A"/>
    <w:rsid w:val="00721142"/>
    <w:rsid w:val="0072499E"/>
    <w:rsid w:val="00731002"/>
    <w:rsid w:val="0073549F"/>
    <w:rsid w:val="007358C4"/>
    <w:rsid w:val="00736811"/>
    <w:rsid w:val="00736FBD"/>
    <w:rsid w:val="0074172E"/>
    <w:rsid w:val="007453FC"/>
    <w:rsid w:val="00745956"/>
    <w:rsid w:val="0075001E"/>
    <w:rsid w:val="00752017"/>
    <w:rsid w:val="00752BE8"/>
    <w:rsid w:val="00753397"/>
    <w:rsid w:val="007539C1"/>
    <w:rsid w:val="00753C5B"/>
    <w:rsid w:val="00754C53"/>
    <w:rsid w:val="00756F15"/>
    <w:rsid w:val="00760660"/>
    <w:rsid w:val="007615CA"/>
    <w:rsid w:val="0076364A"/>
    <w:rsid w:val="007653F7"/>
    <w:rsid w:val="00766715"/>
    <w:rsid w:val="00766CD8"/>
    <w:rsid w:val="007716E4"/>
    <w:rsid w:val="00771ED5"/>
    <w:rsid w:val="007740F9"/>
    <w:rsid w:val="00776D82"/>
    <w:rsid w:val="00780363"/>
    <w:rsid w:val="00783988"/>
    <w:rsid w:val="00783FA9"/>
    <w:rsid w:val="007862E0"/>
    <w:rsid w:val="00790CBC"/>
    <w:rsid w:val="00792DB5"/>
    <w:rsid w:val="00797A28"/>
    <w:rsid w:val="007A0F58"/>
    <w:rsid w:val="007A199B"/>
    <w:rsid w:val="007A1A4A"/>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3008"/>
    <w:rsid w:val="008031A9"/>
    <w:rsid w:val="0080759D"/>
    <w:rsid w:val="0081120D"/>
    <w:rsid w:val="008115F3"/>
    <w:rsid w:val="00811912"/>
    <w:rsid w:val="0081250C"/>
    <w:rsid w:val="00817DBE"/>
    <w:rsid w:val="008237E6"/>
    <w:rsid w:val="00823ED2"/>
    <w:rsid w:val="00823F41"/>
    <w:rsid w:val="00826393"/>
    <w:rsid w:val="00836267"/>
    <w:rsid w:val="00841423"/>
    <w:rsid w:val="00844992"/>
    <w:rsid w:val="0084511A"/>
    <w:rsid w:val="00846B77"/>
    <w:rsid w:val="00855764"/>
    <w:rsid w:val="008569D5"/>
    <w:rsid w:val="00856C4A"/>
    <w:rsid w:val="00857BB1"/>
    <w:rsid w:val="008607FF"/>
    <w:rsid w:val="008619A7"/>
    <w:rsid w:val="00861AD9"/>
    <w:rsid w:val="00861C9B"/>
    <w:rsid w:val="00861D2C"/>
    <w:rsid w:val="00862144"/>
    <w:rsid w:val="00866B17"/>
    <w:rsid w:val="00866E25"/>
    <w:rsid w:val="00867A8F"/>
    <w:rsid w:val="00867F55"/>
    <w:rsid w:val="00871E57"/>
    <w:rsid w:val="00872322"/>
    <w:rsid w:val="00881D3D"/>
    <w:rsid w:val="00882233"/>
    <w:rsid w:val="00884437"/>
    <w:rsid w:val="008850FE"/>
    <w:rsid w:val="00885F1D"/>
    <w:rsid w:val="00894D6E"/>
    <w:rsid w:val="008975F4"/>
    <w:rsid w:val="00897BC4"/>
    <w:rsid w:val="008A248F"/>
    <w:rsid w:val="008A3E07"/>
    <w:rsid w:val="008A4C1E"/>
    <w:rsid w:val="008A4F90"/>
    <w:rsid w:val="008A500A"/>
    <w:rsid w:val="008A591B"/>
    <w:rsid w:val="008B4C17"/>
    <w:rsid w:val="008B5EB4"/>
    <w:rsid w:val="008C496B"/>
    <w:rsid w:val="008C4D9C"/>
    <w:rsid w:val="008C5378"/>
    <w:rsid w:val="008C5536"/>
    <w:rsid w:val="008D2059"/>
    <w:rsid w:val="008D3609"/>
    <w:rsid w:val="008D5BDF"/>
    <w:rsid w:val="008E1F9A"/>
    <w:rsid w:val="008E421B"/>
    <w:rsid w:val="008E58C7"/>
    <w:rsid w:val="008E6096"/>
    <w:rsid w:val="008F08A4"/>
    <w:rsid w:val="008F08AD"/>
    <w:rsid w:val="008F2F2B"/>
    <w:rsid w:val="008F3631"/>
    <w:rsid w:val="00900A31"/>
    <w:rsid w:val="00902AD5"/>
    <w:rsid w:val="0090549F"/>
    <w:rsid w:val="009059D4"/>
    <w:rsid w:val="00906FBC"/>
    <w:rsid w:val="0091043A"/>
    <w:rsid w:val="00911206"/>
    <w:rsid w:val="00915089"/>
    <w:rsid w:val="00915D69"/>
    <w:rsid w:val="00921B6C"/>
    <w:rsid w:val="00923551"/>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227D"/>
    <w:rsid w:val="009436D7"/>
    <w:rsid w:val="00945EC8"/>
    <w:rsid w:val="009509E0"/>
    <w:rsid w:val="00950B63"/>
    <w:rsid w:val="0095137C"/>
    <w:rsid w:val="00952C49"/>
    <w:rsid w:val="0095626A"/>
    <w:rsid w:val="009565F8"/>
    <w:rsid w:val="0095778B"/>
    <w:rsid w:val="009650ED"/>
    <w:rsid w:val="00965E87"/>
    <w:rsid w:val="00967AFD"/>
    <w:rsid w:val="00967D82"/>
    <w:rsid w:val="00972AD1"/>
    <w:rsid w:val="009741CC"/>
    <w:rsid w:val="0097445A"/>
    <w:rsid w:val="00975353"/>
    <w:rsid w:val="00975A5F"/>
    <w:rsid w:val="00981EB6"/>
    <w:rsid w:val="00983460"/>
    <w:rsid w:val="009850AA"/>
    <w:rsid w:val="009851DC"/>
    <w:rsid w:val="00991AC2"/>
    <w:rsid w:val="00992EAF"/>
    <w:rsid w:val="00995D53"/>
    <w:rsid w:val="00996DFA"/>
    <w:rsid w:val="00997F4D"/>
    <w:rsid w:val="009A05A1"/>
    <w:rsid w:val="009A4271"/>
    <w:rsid w:val="009A465B"/>
    <w:rsid w:val="009A5F1E"/>
    <w:rsid w:val="009B40E6"/>
    <w:rsid w:val="009B45DF"/>
    <w:rsid w:val="009B5A8F"/>
    <w:rsid w:val="009B7561"/>
    <w:rsid w:val="009C75DC"/>
    <w:rsid w:val="009D2652"/>
    <w:rsid w:val="009E222D"/>
    <w:rsid w:val="009E63AE"/>
    <w:rsid w:val="009E7430"/>
    <w:rsid w:val="009F1011"/>
    <w:rsid w:val="009F3646"/>
    <w:rsid w:val="009F5FB2"/>
    <w:rsid w:val="009F7E0A"/>
    <w:rsid w:val="00A0163E"/>
    <w:rsid w:val="00A017B0"/>
    <w:rsid w:val="00A035A5"/>
    <w:rsid w:val="00A040DC"/>
    <w:rsid w:val="00A04ECF"/>
    <w:rsid w:val="00A051E0"/>
    <w:rsid w:val="00A056DA"/>
    <w:rsid w:val="00A07A55"/>
    <w:rsid w:val="00A11B46"/>
    <w:rsid w:val="00A12D8D"/>
    <w:rsid w:val="00A1452C"/>
    <w:rsid w:val="00A2025B"/>
    <w:rsid w:val="00A24F29"/>
    <w:rsid w:val="00A4077C"/>
    <w:rsid w:val="00A4349B"/>
    <w:rsid w:val="00A43F40"/>
    <w:rsid w:val="00A45A8F"/>
    <w:rsid w:val="00A46A50"/>
    <w:rsid w:val="00A46F09"/>
    <w:rsid w:val="00A51C6D"/>
    <w:rsid w:val="00A51CE7"/>
    <w:rsid w:val="00A524D4"/>
    <w:rsid w:val="00A538E1"/>
    <w:rsid w:val="00A53D91"/>
    <w:rsid w:val="00A60E9A"/>
    <w:rsid w:val="00A60F2F"/>
    <w:rsid w:val="00A61579"/>
    <w:rsid w:val="00A615C7"/>
    <w:rsid w:val="00A65042"/>
    <w:rsid w:val="00A70285"/>
    <w:rsid w:val="00A71F69"/>
    <w:rsid w:val="00A82750"/>
    <w:rsid w:val="00A84173"/>
    <w:rsid w:val="00A84AC5"/>
    <w:rsid w:val="00A87736"/>
    <w:rsid w:val="00A90986"/>
    <w:rsid w:val="00AA3500"/>
    <w:rsid w:val="00AA43AD"/>
    <w:rsid w:val="00AA43DB"/>
    <w:rsid w:val="00AA676C"/>
    <w:rsid w:val="00AA6C3A"/>
    <w:rsid w:val="00AA7218"/>
    <w:rsid w:val="00AB260D"/>
    <w:rsid w:val="00AB2DCE"/>
    <w:rsid w:val="00AB60E8"/>
    <w:rsid w:val="00AC6FE0"/>
    <w:rsid w:val="00AC7F9C"/>
    <w:rsid w:val="00AD38FE"/>
    <w:rsid w:val="00AD3912"/>
    <w:rsid w:val="00AD55F1"/>
    <w:rsid w:val="00AD5920"/>
    <w:rsid w:val="00AE003C"/>
    <w:rsid w:val="00AE0306"/>
    <w:rsid w:val="00AE1083"/>
    <w:rsid w:val="00AE18CE"/>
    <w:rsid w:val="00AE1AB3"/>
    <w:rsid w:val="00AE5720"/>
    <w:rsid w:val="00AF2A04"/>
    <w:rsid w:val="00AF3CC1"/>
    <w:rsid w:val="00AF44B9"/>
    <w:rsid w:val="00B05F2A"/>
    <w:rsid w:val="00B06300"/>
    <w:rsid w:val="00B064DB"/>
    <w:rsid w:val="00B079D3"/>
    <w:rsid w:val="00B1332E"/>
    <w:rsid w:val="00B13F30"/>
    <w:rsid w:val="00B1691D"/>
    <w:rsid w:val="00B17ABD"/>
    <w:rsid w:val="00B20BDD"/>
    <w:rsid w:val="00B22EE0"/>
    <w:rsid w:val="00B26AD2"/>
    <w:rsid w:val="00B27851"/>
    <w:rsid w:val="00B361D8"/>
    <w:rsid w:val="00B37097"/>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87B"/>
    <w:rsid w:val="00B76982"/>
    <w:rsid w:val="00B76F20"/>
    <w:rsid w:val="00B81556"/>
    <w:rsid w:val="00B836A4"/>
    <w:rsid w:val="00B861BC"/>
    <w:rsid w:val="00B909F1"/>
    <w:rsid w:val="00B915D4"/>
    <w:rsid w:val="00B93835"/>
    <w:rsid w:val="00B93F16"/>
    <w:rsid w:val="00B94858"/>
    <w:rsid w:val="00B95887"/>
    <w:rsid w:val="00B97938"/>
    <w:rsid w:val="00BA063E"/>
    <w:rsid w:val="00BA12BD"/>
    <w:rsid w:val="00BA1DBE"/>
    <w:rsid w:val="00BA3E87"/>
    <w:rsid w:val="00BA500E"/>
    <w:rsid w:val="00BA607C"/>
    <w:rsid w:val="00BB1640"/>
    <w:rsid w:val="00BB396C"/>
    <w:rsid w:val="00BB56BF"/>
    <w:rsid w:val="00BC1135"/>
    <w:rsid w:val="00BC4F77"/>
    <w:rsid w:val="00BC72B4"/>
    <w:rsid w:val="00BD11BC"/>
    <w:rsid w:val="00BD2BA4"/>
    <w:rsid w:val="00BD37D2"/>
    <w:rsid w:val="00BD4DF1"/>
    <w:rsid w:val="00BE042F"/>
    <w:rsid w:val="00BE1AB2"/>
    <w:rsid w:val="00BE38AD"/>
    <w:rsid w:val="00BE6849"/>
    <w:rsid w:val="00BF134B"/>
    <w:rsid w:val="00BF36C1"/>
    <w:rsid w:val="00BF482A"/>
    <w:rsid w:val="00BF5DBA"/>
    <w:rsid w:val="00BF7D3B"/>
    <w:rsid w:val="00C000A5"/>
    <w:rsid w:val="00C00549"/>
    <w:rsid w:val="00C0324A"/>
    <w:rsid w:val="00C105BC"/>
    <w:rsid w:val="00C121E6"/>
    <w:rsid w:val="00C125B8"/>
    <w:rsid w:val="00C13132"/>
    <w:rsid w:val="00C15C87"/>
    <w:rsid w:val="00C201A1"/>
    <w:rsid w:val="00C201CE"/>
    <w:rsid w:val="00C20E91"/>
    <w:rsid w:val="00C236CC"/>
    <w:rsid w:val="00C259BE"/>
    <w:rsid w:val="00C26AD0"/>
    <w:rsid w:val="00C3030F"/>
    <w:rsid w:val="00C32A54"/>
    <w:rsid w:val="00C36818"/>
    <w:rsid w:val="00C40F6B"/>
    <w:rsid w:val="00C41B45"/>
    <w:rsid w:val="00C43172"/>
    <w:rsid w:val="00C47204"/>
    <w:rsid w:val="00C47C32"/>
    <w:rsid w:val="00C5036C"/>
    <w:rsid w:val="00C52115"/>
    <w:rsid w:val="00C54361"/>
    <w:rsid w:val="00C55B9B"/>
    <w:rsid w:val="00C60CBB"/>
    <w:rsid w:val="00C63BF5"/>
    <w:rsid w:val="00C7140C"/>
    <w:rsid w:val="00C76AE3"/>
    <w:rsid w:val="00C800A9"/>
    <w:rsid w:val="00C80D2D"/>
    <w:rsid w:val="00C81022"/>
    <w:rsid w:val="00C82FB3"/>
    <w:rsid w:val="00C8670C"/>
    <w:rsid w:val="00C86986"/>
    <w:rsid w:val="00C91C14"/>
    <w:rsid w:val="00C93905"/>
    <w:rsid w:val="00C94B2F"/>
    <w:rsid w:val="00CA17AB"/>
    <w:rsid w:val="00CA26BF"/>
    <w:rsid w:val="00CA385F"/>
    <w:rsid w:val="00CA60BF"/>
    <w:rsid w:val="00CB3CB3"/>
    <w:rsid w:val="00CB3E8C"/>
    <w:rsid w:val="00CB6954"/>
    <w:rsid w:val="00CC01C3"/>
    <w:rsid w:val="00CC522C"/>
    <w:rsid w:val="00CC6A56"/>
    <w:rsid w:val="00CC7B69"/>
    <w:rsid w:val="00CC7BCD"/>
    <w:rsid w:val="00CD20ED"/>
    <w:rsid w:val="00CD3BEE"/>
    <w:rsid w:val="00CD6141"/>
    <w:rsid w:val="00CD66DB"/>
    <w:rsid w:val="00CD6AFC"/>
    <w:rsid w:val="00CD7465"/>
    <w:rsid w:val="00CD7A1E"/>
    <w:rsid w:val="00CE5E53"/>
    <w:rsid w:val="00CE7EFA"/>
    <w:rsid w:val="00CF261D"/>
    <w:rsid w:val="00CF2DDA"/>
    <w:rsid w:val="00CF5B62"/>
    <w:rsid w:val="00CF7620"/>
    <w:rsid w:val="00D04B32"/>
    <w:rsid w:val="00D05958"/>
    <w:rsid w:val="00D05E44"/>
    <w:rsid w:val="00D0716A"/>
    <w:rsid w:val="00D07197"/>
    <w:rsid w:val="00D1087D"/>
    <w:rsid w:val="00D12068"/>
    <w:rsid w:val="00D12DEF"/>
    <w:rsid w:val="00D14486"/>
    <w:rsid w:val="00D20171"/>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501F0"/>
    <w:rsid w:val="00D53809"/>
    <w:rsid w:val="00D54C85"/>
    <w:rsid w:val="00D561A6"/>
    <w:rsid w:val="00D61BE0"/>
    <w:rsid w:val="00D6307B"/>
    <w:rsid w:val="00D64603"/>
    <w:rsid w:val="00D67267"/>
    <w:rsid w:val="00D67FE3"/>
    <w:rsid w:val="00D7144B"/>
    <w:rsid w:val="00D7318E"/>
    <w:rsid w:val="00D745DB"/>
    <w:rsid w:val="00D746D0"/>
    <w:rsid w:val="00D75026"/>
    <w:rsid w:val="00D75411"/>
    <w:rsid w:val="00D828D3"/>
    <w:rsid w:val="00D8467E"/>
    <w:rsid w:val="00D8618F"/>
    <w:rsid w:val="00D91553"/>
    <w:rsid w:val="00D9755B"/>
    <w:rsid w:val="00D9772A"/>
    <w:rsid w:val="00DA1370"/>
    <w:rsid w:val="00DA475B"/>
    <w:rsid w:val="00DA57A4"/>
    <w:rsid w:val="00DB1D5C"/>
    <w:rsid w:val="00DB1D5F"/>
    <w:rsid w:val="00DB27B9"/>
    <w:rsid w:val="00DB4653"/>
    <w:rsid w:val="00DB4784"/>
    <w:rsid w:val="00DB7FCF"/>
    <w:rsid w:val="00DC014C"/>
    <w:rsid w:val="00DC06D7"/>
    <w:rsid w:val="00DC4AD9"/>
    <w:rsid w:val="00DC5884"/>
    <w:rsid w:val="00DC7E1F"/>
    <w:rsid w:val="00DD0629"/>
    <w:rsid w:val="00DD0F05"/>
    <w:rsid w:val="00DD1BA6"/>
    <w:rsid w:val="00DD35B3"/>
    <w:rsid w:val="00DD38FA"/>
    <w:rsid w:val="00DD63BA"/>
    <w:rsid w:val="00DD6BB0"/>
    <w:rsid w:val="00DD74E2"/>
    <w:rsid w:val="00DD778B"/>
    <w:rsid w:val="00DE2A98"/>
    <w:rsid w:val="00DE57C4"/>
    <w:rsid w:val="00DF121E"/>
    <w:rsid w:val="00DF21E5"/>
    <w:rsid w:val="00DF23F5"/>
    <w:rsid w:val="00DF3919"/>
    <w:rsid w:val="00DF788C"/>
    <w:rsid w:val="00E01412"/>
    <w:rsid w:val="00E02B66"/>
    <w:rsid w:val="00E02F13"/>
    <w:rsid w:val="00E07289"/>
    <w:rsid w:val="00E1364C"/>
    <w:rsid w:val="00E13D08"/>
    <w:rsid w:val="00E1446D"/>
    <w:rsid w:val="00E14740"/>
    <w:rsid w:val="00E147B5"/>
    <w:rsid w:val="00E1552B"/>
    <w:rsid w:val="00E16948"/>
    <w:rsid w:val="00E1706A"/>
    <w:rsid w:val="00E212F2"/>
    <w:rsid w:val="00E23EBF"/>
    <w:rsid w:val="00E26054"/>
    <w:rsid w:val="00E2747D"/>
    <w:rsid w:val="00E32AFE"/>
    <w:rsid w:val="00E34065"/>
    <w:rsid w:val="00E37CA7"/>
    <w:rsid w:val="00E37E9D"/>
    <w:rsid w:val="00E407EE"/>
    <w:rsid w:val="00E41C46"/>
    <w:rsid w:val="00E435DB"/>
    <w:rsid w:val="00E43B00"/>
    <w:rsid w:val="00E460E1"/>
    <w:rsid w:val="00E55E5D"/>
    <w:rsid w:val="00E61C19"/>
    <w:rsid w:val="00E64B06"/>
    <w:rsid w:val="00E6628D"/>
    <w:rsid w:val="00E70A94"/>
    <w:rsid w:val="00E71C87"/>
    <w:rsid w:val="00E73C06"/>
    <w:rsid w:val="00E74444"/>
    <w:rsid w:val="00E76EF4"/>
    <w:rsid w:val="00E80B90"/>
    <w:rsid w:val="00E82FE9"/>
    <w:rsid w:val="00E83759"/>
    <w:rsid w:val="00E85F69"/>
    <w:rsid w:val="00E927FA"/>
    <w:rsid w:val="00E93EF5"/>
    <w:rsid w:val="00EA1B3E"/>
    <w:rsid w:val="00EA2AAF"/>
    <w:rsid w:val="00EA48B4"/>
    <w:rsid w:val="00EA6099"/>
    <w:rsid w:val="00EA61D0"/>
    <w:rsid w:val="00EB03EC"/>
    <w:rsid w:val="00EB6BC3"/>
    <w:rsid w:val="00EB7BDF"/>
    <w:rsid w:val="00EC19BA"/>
    <w:rsid w:val="00EC4619"/>
    <w:rsid w:val="00EC6D7D"/>
    <w:rsid w:val="00EC7389"/>
    <w:rsid w:val="00ED0383"/>
    <w:rsid w:val="00ED095C"/>
    <w:rsid w:val="00ED0BFB"/>
    <w:rsid w:val="00ED4AA9"/>
    <w:rsid w:val="00ED60EE"/>
    <w:rsid w:val="00EE2A78"/>
    <w:rsid w:val="00EE3723"/>
    <w:rsid w:val="00EE6905"/>
    <w:rsid w:val="00EE7FCF"/>
    <w:rsid w:val="00EF0BD0"/>
    <w:rsid w:val="00EF4EA1"/>
    <w:rsid w:val="00EF630D"/>
    <w:rsid w:val="00F008AE"/>
    <w:rsid w:val="00F018ED"/>
    <w:rsid w:val="00F047DA"/>
    <w:rsid w:val="00F04F99"/>
    <w:rsid w:val="00F052DF"/>
    <w:rsid w:val="00F05EEF"/>
    <w:rsid w:val="00F13B57"/>
    <w:rsid w:val="00F2177A"/>
    <w:rsid w:val="00F2189A"/>
    <w:rsid w:val="00F25E7C"/>
    <w:rsid w:val="00F30678"/>
    <w:rsid w:val="00F40998"/>
    <w:rsid w:val="00F412E8"/>
    <w:rsid w:val="00F4185D"/>
    <w:rsid w:val="00F4301A"/>
    <w:rsid w:val="00F46ADC"/>
    <w:rsid w:val="00F50953"/>
    <w:rsid w:val="00F524C6"/>
    <w:rsid w:val="00F52C35"/>
    <w:rsid w:val="00F52E87"/>
    <w:rsid w:val="00F52F38"/>
    <w:rsid w:val="00F55062"/>
    <w:rsid w:val="00F55E02"/>
    <w:rsid w:val="00F56820"/>
    <w:rsid w:val="00F56F64"/>
    <w:rsid w:val="00F572A2"/>
    <w:rsid w:val="00F6234B"/>
    <w:rsid w:val="00F62478"/>
    <w:rsid w:val="00F62A24"/>
    <w:rsid w:val="00F74490"/>
    <w:rsid w:val="00F748F3"/>
    <w:rsid w:val="00F77E40"/>
    <w:rsid w:val="00F81FB8"/>
    <w:rsid w:val="00F853DE"/>
    <w:rsid w:val="00F9206E"/>
    <w:rsid w:val="00F9611B"/>
    <w:rsid w:val="00F97EE5"/>
    <w:rsid w:val="00FA1726"/>
    <w:rsid w:val="00FA2A27"/>
    <w:rsid w:val="00FB0287"/>
    <w:rsid w:val="00FB3474"/>
    <w:rsid w:val="00FC0BE1"/>
    <w:rsid w:val="00FC244C"/>
    <w:rsid w:val="00FC4B8C"/>
    <w:rsid w:val="00FC520B"/>
    <w:rsid w:val="00FC5740"/>
    <w:rsid w:val="00FC67F8"/>
    <w:rsid w:val="00FC7EE4"/>
    <w:rsid w:val="00FD0EEF"/>
    <w:rsid w:val="00FD17CE"/>
    <w:rsid w:val="00FD1FED"/>
    <w:rsid w:val="00FD697D"/>
    <w:rsid w:val="00FD79C7"/>
    <w:rsid w:val="00FE1154"/>
    <w:rsid w:val="00FE212B"/>
    <w:rsid w:val="00FE4AEE"/>
    <w:rsid w:val="00FF101B"/>
    <w:rsid w:val="00FF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6D1D6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666699"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632E62"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header" Target="header2.xml"/><Relationship Id="rId42" Type="http://schemas.openxmlformats.org/officeDocument/2006/relationships/image" Target="media/image24.jpeg"/><Relationship Id="rId63" Type="http://schemas.openxmlformats.org/officeDocument/2006/relationships/image" Target="media/image39.png"/><Relationship Id="rId84" Type="http://schemas.openxmlformats.org/officeDocument/2006/relationships/image" Target="media/image63.png"/><Relationship Id="rId138" Type="http://schemas.openxmlformats.org/officeDocument/2006/relationships/image" Target="media/image115.png"/><Relationship Id="rId107" Type="http://schemas.openxmlformats.org/officeDocument/2006/relationships/image" Target="media/image86.png"/><Relationship Id="rId11" Type="http://schemas.openxmlformats.org/officeDocument/2006/relationships/image" Target="media/image3.png"/><Relationship Id="rId32" Type="http://schemas.openxmlformats.org/officeDocument/2006/relationships/image" Target="media/image19.svg"/><Relationship Id="rId53" Type="http://schemas.openxmlformats.org/officeDocument/2006/relationships/image" Target="media/image33.jpeg"/><Relationship Id="rId74" Type="http://schemas.openxmlformats.org/officeDocument/2006/relationships/image" Target="media/image53.png"/><Relationship Id="rId128" Type="http://schemas.openxmlformats.org/officeDocument/2006/relationships/image" Target="media/image105.jpeg"/><Relationship Id="rId149" Type="http://schemas.openxmlformats.org/officeDocument/2006/relationships/footer" Target="footer7.xml"/><Relationship Id="rId5" Type="http://schemas.openxmlformats.org/officeDocument/2006/relationships/settings" Target="settings.xml"/><Relationship Id="rId95" Type="http://schemas.openxmlformats.org/officeDocument/2006/relationships/image" Target="media/image74.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25.emf"/><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8.png"/><Relationship Id="rId113" Type="http://schemas.openxmlformats.org/officeDocument/2006/relationships/header" Target="header6.xml"/><Relationship Id="rId118" Type="http://schemas.openxmlformats.org/officeDocument/2006/relationships/image" Target="media/image91.emf"/><Relationship Id="rId134" Type="http://schemas.openxmlformats.org/officeDocument/2006/relationships/image" Target="media/image111.emf"/><Relationship Id="rId139" Type="http://schemas.openxmlformats.org/officeDocument/2006/relationships/image" Target="media/image116.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fontTable" Target="fontTable.xml"/><Relationship Id="rId12" Type="http://schemas.openxmlformats.org/officeDocument/2006/relationships/image" Target="media/image4.tiff"/><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footer" Target="footer3.xml"/><Relationship Id="rId59" Type="http://schemas.openxmlformats.org/officeDocument/2006/relationships/image" Target="media/image42.png"/><Relationship Id="rId103" Type="http://schemas.openxmlformats.org/officeDocument/2006/relationships/image" Target="media/image78.emf"/><Relationship Id="rId108" Type="http://schemas.openxmlformats.org/officeDocument/2006/relationships/image" Target="media/image87.pn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7.png"/><Relationship Id="rId145" Type="http://schemas.openxmlformats.org/officeDocument/2006/relationships/image" Target="media/image12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5.png"/><Relationship Id="rId49" Type="http://schemas.openxmlformats.org/officeDocument/2006/relationships/image" Target="media/image31.png"/><Relationship Id="rId114" Type="http://schemas.openxmlformats.org/officeDocument/2006/relationships/footer" Target="footer5.xml"/><Relationship Id="rId119" Type="http://schemas.openxmlformats.org/officeDocument/2006/relationships/image" Target="media/image96.png"/><Relationship Id="rId44" Type="http://schemas.openxmlformats.org/officeDocument/2006/relationships/image" Target="media/image26.png"/><Relationship Id="rId60" Type="http://schemas.openxmlformats.org/officeDocument/2006/relationships/image" Target="media/image43.png"/><Relationship Id="rId65" Type="http://schemas.openxmlformats.org/officeDocument/2006/relationships/image" Target="media/image41.png"/><Relationship Id="rId81" Type="http://schemas.openxmlformats.org/officeDocument/2006/relationships/image" Target="media/image60.emf"/><Relationship Id="rId86" Type="http://schemas.openxmlformats.org/officeDocument/2006/relationships/image" Target="media/image65.png"/><Relationship Id="rId130" Type="http://schemas.openxmlformats.org/officeDocument/2006/relationships/image" Target="media/image107.jpeg"/><Relationship Id="rId135" Type="http://schemas.openxmlformats.org/officeDocument/2006/relationships/image" Target="media/image112.png"/><Relationship Id="rId151" Type="http://schemas.microsoft.com/office/2011/relationships/people" Target="people.xml"/><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header" Target="header4.xml"/><Relationship Id="rId109" Type="http://schemas.openxmlformats.org/officeDocument/2006/relationships/image" Target="media/image92.png"/><Relationship Id="rId34" Type="http://schemas.openxmlformats.org/officeDocument/2006/relationships/image" Target="media/image21.sv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79.png"/><Relationship Id="rId120" Type="http://schemas.openxmlformats.org/officeDocument/2006/relationships/image" Target="media/image97.png"/><Relationship Id="rId125" Type="http://schemas.openxmlformats.org/officeDocument/2006/relationships/image" Target="media/image102.jpeg"/><Relationship Id="rId141" Type="http://schemas.openxmlformats.org/officeDocument/2006/relationships/image" Target="media/image118.png"/><Relationship Id="rId14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header" Target="header5.xml"/><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93.png"/><Relationship Id="rId115" Type="http://schemas.openxmlformats.org/officeDocument/2006/relationships/image" Target="media/image88.png"/><Relationship Id="rId131" Type="http://schemas.openxmlformats.org/officeDocument/2006/relationships/image" Target="media/image108.jpeg"/><Relationship Id="rId136" Type="http://schemas.openxmlformats.org/officeDocument/2006/relationships/image" Target="media/image113.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2.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83.png"/><Relationship Id="rId105" Type="http://schemas.openxmlformats.org/officeDocument/2006/relationships/image" Target="media/image80.png"/><Relationship Id="rId126" Type="http://schemas.openxmlformats.org/officeDocument/2006/relationships/image" Target="media/image103.jpeg"/><Relationship Id="rId14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jpeg"/><Relationship Id="rId142" Type="http://schemas.openxmlformats.org/officeDocument/2006/relationships/image" Target="media/image119.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89.emf"/><Relationship Id="rId137" Type="http://schemas.openxmlformats.org/officeDocument/2006/relationships/image" Target="media/image114.png"/><Relationship Id="rId20" Type="http://schemas.openxmlformats.org/officeDocument/2006/relationships/footer" Target="footer2.xml"/><Relationship Id="rId41" Type="http://schemas.openxmlformats.org/officeDocument/2006/relationships/footer" Target="footer4.xml"/><Relationship Id="rId62" Type="http://schemas.openxmlformats.org/officeDocument/2006/relationships/image" Target="media/image38.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4.png"/><Relationship Id="rId132" Type="http://schemas.openxmlformats.org/officeDocument/2006/relationships/image" Target="media/image109.jpeg"/><Relationship Id="rId15" Type="http://schemas.openxmlformats.org/officeDocument/2006/relationships/image" Target="media/image7.png"/><Relationship Id="rId36" Type="http://schemas.openxmlformats.org/officeDocument/2006/relationships/image" Target="media/image23.svg"/><Relationship Id="rId57" Type="http://schemas.openxmlformats.org/officeDocument/2006/relationships/image" Target="media/image40.jpeg"/><Relationship Id="rId106" Type="http://schemas.openxmlformats.org/officeDocument/2006/relationships/image" Target="media/image81.png"/><Relationship Id="rId127" Type="http://schemas.openxmlformats.org/officeDocument/2006/relationships/image" Target="media/image104.jpeg"/><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2.jpe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4.jpe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5.png"/><Relationship Id="rId133" Type="http://schemas.openxmlformats.org/officeDocument/2006/relationships/image" Target="media/image110.emf"/><Relationship Id="rId16" Type="http://schemas.openxmlformats.org/officeDocument/2006/relationships/image" Target="media/image8.png"/><Relationship Id="rId37" Type="http://schemas.openxmlformats.org/officeDocument/2006/relationships/header" Target="header3.xml"/><Relationship Id="rId58" Type="http://schemas.openxmlformats.org/officeDocument/2006/relationships/image" Target="media/image41.jpeg"/><Relationship Id="rId79" Type="http://schemas.openxmlformats.org/officeDocument/2006/relationships/image" Target="media/image58.png"/><Relationship Id="rId102" Type="http://schemas.openxmlformats.org/officeDocument/2006/relationships/image" Target="media/image85.png"/><Relationship Id="rId123" Type="http://schemas.openxmlformats.org/officeDocument/2006/relationships/image" Target="media/image100.jpeg"/><Relationship Id="rId144" Type="http://schemas.openxmlformats.org/officeDocument/2006/relationships/image" Target="media/image121.png"/><Relationship Id="rId90" Type="http://schemas.openxmlformats.org/officeDocument/2006/relationships/image" Target="media/image69.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94</Pages>
  <Words>7028</Words>
  <Characters>27269</Characters>
  <Application>Microsoft Office Word</Application>
  <DocSecurity>0</DocSecurity>
  <Lines>27269</Lines>
  <Paragraphs>1633</Paragraphs>
  <ScaleCrop>false</ScaleCrop>
  <HeadingPairs>
    <vt:vector size="2" baseType="variant">
      <vt:variant>
        <vt:lpstr>Title</vt:lpstr>
      </vt:variant>
      <vt:variant>
        <vt:i4>1</vt:i4>
      </vt:variant>
    </vt:vector>
  </HeadingPairs>
  <TitlesOfParts>
    <vt:vector size="1" baseType="lpstr">
      <vt:lpstr>BeCALM Multiplication Concepts - Student Packet</vt:lpstr>
    </vt:vector>
  </TitlesOfParts>
  <Manager/>
  <Company/>
  <LinksUpToDate>false</LinksUpToDate>
  <CharactersWithSpaces>32664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Multiplication Concepts - Student Packet</dc:title>
  <dc:subject>Beginning Curriculum for Adults Learning Math Remote-Ready Curriculum</dc:subject>
  <dc:creator>Melissa Braaten</dc:creator>
  <cp:keywords/>
  <dc:description/>
  <cp:lastModifiedBy>Sherry Soares</cp:lastModifiedBy>
  <cp:revision>11</cp:revision>
  <cp:lastPrinted>2022-01-26T14:54:00Z</cp:lastPrinted>
  <dcterms:created xsi:type="dcterms:W3CDTF">2024-04-14T20:56:00Z</dcterms:created>
  <dcterms:modified xsi:type="dcterms:W3CDTF">2024-05-23T15:28:00Z</dcterms:modified>
  <cp:category/>
</cp:coreProperties>
</file>